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44"/>
          <w:szCs w:val="44"/>
        </w:rPr>
      </w:pPr>
      <w:r>
        <w:rPr>
          <w:rFonts w:hint="eastAsia" w:ascii="宋体" w:hAnsi="宋体"/>
          <w:b/>
          <w:sz w:val="44"/>
          <w:szCs w:val="44"/>
        </w:rPr>
        <w:t>山东岱岳制盐有限公司</w:t>
      </w:r>
    </w:p>
    <w:p>
      <w:pPr>
        <w:spacing w:line="360" w:lineRule="auto"/>
        <w:ind w:firstLine="2530" w:firstLineChars="700"/>
        <w:rPr>
          <w:rFonts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规划</w:t>
      </w:r>
      <w:r>
        <w:rPr>
          <w:rFonts w:hint="eastAsia" w:asciiTheme="majorEastAsia" w:hAnsiTheme="majorEastAsia" w:eastAsiaTheme="majorEastAsia" w:cstheme="majorEastAsia"/>
          <w:b/>
          <w:bCs/>
          <w:sz w:val="36"/>
          <w:szCs w:val="36"/>
          <w:lang w:eastAsia="zh-CN"/>
        </w:rPr>
        <w:t>设计</w:t>
      </w:r>
      <w:r>
        <w:rPr>
          <w:rFonts w:hint="eastAsia" w:asciiTheme="majorEastAsia" w:hAnsiTheme="majorEastAsia" w:eastAsiaTheme="majorEastAsia" w:cstheme="majorEastAsia"/>
          <w:b/>
          <w:bCs/>
          <w:sz w:val="36"/>
          <w:szCs w:val="36"/>
        </w:rPr>
        <w:t>项目招标文件</w:t>
      </w:r>
    </w:p>
    <w:p>
      <w:pPr>
        <w:spacing w:line="360" w:lineRule="auto"/>
        <w:ind w:firstLine="600" w:firstLineChars="200"/>
        <w:rPr>
          <w:rFonts w:ascii="仿宋_GB2312" w:eastAsia="仿宋_GB2312"/>
          <w:sz w:val="30"/>
          <w:szCs w:val="30"/>
        </w:rPr>
      </w:pPr>
      <w:r>
        <w:rPr>
          <w:rFonts w:hint="eastAsia" w:ascii="仿宋_GB2312" w:eastAsia="仿宋_GB2312"/>
          <w:sz w:val="30"/>
          <w:szCs w:val="30"/>
        </w:rPr>
        <w:t>根据生产需求，现就山东岱岳制盐有限公司</w:t>
      </w:r>
      <w:r>
        <w:rPr>
          <w:rFonts w:hint="eastAsia" w:ascii="仿宋_GB2312" w:eastAsia="仿宋_GB2312"/>
          <w:sz w:val="30"/>
          <w:szCs w:val="30"/>
          <w:lang w:val="zh-CN"/>
        </w:rPr>
        <w:t>规划设计项目</w:t>
      </w:r>
      <w:r>
        <w:rPr>
          <w:rFonts w:hint="eastAsia" w:ascii="仿宋_GB2312" w:eastAsia="仿宋_GB2312"/>
          <w:sz w:val="30"/>
          <w:szCs w:val="30"/>
        </w:rPr>
        <w:t>进行询比价招标，欢迎有相关设计能力、设计经验及设计资质的单位参与投标。</w:t>
      </w:r>
    </w:p>
    <w:p>
      <w:pPr>
        <w:numPr>
          <w:ilvl w:val="0"/>
          <w:numId w:val="1"/>
        </w:numPr>
        <w:adjustRightInd w:val="0"/>
        <w:snapToGrid w:val="0"/>
        <w:spacing w:line="360" w:lineRule="auto"/>
        <w:ind w:firstLine="588" w:firstLineChars="196"/>
        <w:rPr>
          <w:rFonts w:ascii="黑体" w:eastAsia="黑体"/>
          <w:sz w:val="30"/>
          <w:szCs w:val="30"/>
        </w:rPr>
      </w:pPr>
      <w:r>
        <w:rPr>
          <w:rFonts w:eastAsia="黑体"/>
          <w:sz w:val="30"/>
          <w:szCs w:val="30"/>
        </w:rPr>
        <w:t> </w:t>
      </w:r>
      <w:r>
        <w:rPr>
          <w:rFonts w:hint="eastAsia" w:ascii="黑体" w:eastAsia="黑体"/>
          <w:sz w:val="30"/>
          <w:szCs w:val="30"/>
        </w:rPr>
        <w:t>招标项目及标准要求：</w:t>
      </w:r>
    </w:p>
    <w:p>
      <w:pPr>
        <w:adjustRightInd w:val="0"/>
        <w:snapToGrid w:val="0"/>
        <w:spacing w:line="360" w:lineRule="auto"/>
        <w:ind w:firstLine="600" w:firstLineChars="200"/>
        <w:rPr>
          <w:rFonts w:ascii="仿宋_GB2312" w:eastAsia="仿宋_GB2312"/>
          <w:sz w:val="30"/>
          <w:szCs w:val="30"/>
        </w:rPr>
      </w:pPr>
      <w:r>
        <w:rPr>
          <w:rFonts w:hint="eastAsia" w:ascii="仿宋_GB2312" w:eastAsia="仿宋_GB2312"/>
          <w:sz w:val="30"/>
          <w:szCs w:val="30"/>
        </w:rPr>
        <w:t>1、项目名称：山东岱岳制盐有限公司</w:t>
      </w:r>
      <w:r>
        <w:rPr>
          <w:rFonts w:hint="eastAsia" w:ascii="仿宋_GB2312" w:eastAsia="仿宋_GB2312"/>
          <w:sz w:val="30"/>
          <w:szCs w:val="30"/>
          <w:lang w:val="zh-CN"/>
        </w:rPr>
        <w:t>规划设计项目。</w:t>
      </w:r>
    </w:p>
    <w:p>
      <w:pPr>
        <w:spacing w:line="360" w:lineRule="auto"/>
        <w:ind w:firstLine="600" w:firstLineChars="200"/>
        <w:rPr>
          <w:rFonts w:ascii="仿宋_GB2312" w:eastAsia="仿宋_GB2312"/>
          <w:sz w:val="30"/>
          <w:szCs w:val="30"/>
        </w:rPr>
      </w:pPr>
      <w:r>
        <w:rPr>
          <w:rFonts w:hint="eastAsia" w:ascii="仿宋_GB2312" w:eastAsia="仿宋_GB2312"/>
          <w:sz w:val="30"/>
          <w:szCs w:val="30"/>
        </w:rPr>
        <w:t>2、项目地点：山东岱岳制盐有限公司。</w:t>
      </w:r>
    </w:p>
    <w:p>
      <w:pPr>
        <w:adjustRightInd w:val="0"/>
        <w:snapToGrid w:val="0"/>
        <w:spacing w:line="360" w:lineRule="auto"/>
        <w:ind w:firstLine="600" w:firstLineChars="200"/>
        <w:jc w:val="left"/>
        <w:rPr>
          <w:rFonts w:ascii="仿宋_GB2312" w:eastAsia="仿宋_GB2312"/>
          <w:sz w:val="30"/>
          <w:szCs w:val="30"/>
        </w:rPr>
      </w:pPr>
      <w:r>
        <w:rPr>
          <w:rFonts w:hint="eastAsia" w:ascii="仿宋_GB2312" w:eastAsia="仿宋_GB2312"/>
          <w:sz w:val="30"/>
          <w:szCs w:val="30"/>
        </w:rPr>
        <w:t>3、项目内容</w:t>
      </w:r>
    </w:p>
    <w:p>
      <w:pPr>
        <w:adjustRightInd w:val="0"/>
        <w:snapToGrid w:val="0"/>
        <w:spacing w:line="360" w:lineRule="auto"/>
        <w:ind w:firstLine="600" w:firstLineChars="200"/>
        <w:jc w:val="left"/>
        <w:rPr>
          <w:rFonts w:ascii="仿宋_GB2312" w:eastAsia="仿宋_GB2312"/>
          <w:sz w:val="30"/>
          <w:szCs w:val="30"/>
        </w:rPr>
      </w:pPr>
      <w:r>
        <w:rPr>
          <w:rFonts w:hint="eastAsia" w:ascii="仿宋_GB2312" w:eastAsia="仿宋_GB2312"/>
          <w:sz w:val="30"/>
          <w:szCs w:val="30"/>
        </w:rPr>
        <w:t>3.1、项目概述：山东岱岳制盐有限公司新厂区，土地面积为133333平方米，原有厂区建设规划是2016年规划并出规划册子。</w:t>
      </w:r>
    </w:p>
    <w:p>
      <w:pPr>
        <w:adjustRightInd w:val="0"/>
        <w:snapToGrid w:val="0"/>
        <w:spacing w:line="360" w:lineRule="auto"/>
        <w:ind w:firstLine="600" w:firstLineChars="200"/>
        <w:jc w:val="left"/>
        <w:rPr>
          <w:rFonts w:ascii="仿宋_GB2312" w:eastAsia="仿宋_GB2312"/>
          <w:sz w:val="30"/>
          <w:szCs w:val="30"/>
        </w:rPr>
      </w:pPr>
      <w:r>
        <w:rPr>
          <w:rFonts w:hint="eastAsia" w:ascii="仿宋_GB2312" w:eastAsia="仿宋_GB2312"/>
          <w:sz w:val="30"/>
          <w:szCs w:val="30"/>
        </w:rPr>
        <w:t>3.2工作内容和要求：</w:t>
      </w:r>
      <w:r>
        <w:rPr>
          <w:rFonts w:hint="eastAsia" w:ascii="仿宋" w:hAnsi="仿宋" w:eastAsia="仿宋" w:cs="仿宋"/>
          <w:sz w:val="30"/>
          <w:szCs w:val="30"/>
        </w:rPr>
        <w:t xml:space="preserve"> </w:t>
      </w:r>
      <w:r>
        <w:rPr>
          <w:rFonts w:hint="eastAsia" w:ascii="仿宋_GB2312" w:eastAsia="仿宋_GB2312"/>
          <w:sz w:val="30"/>
          <w:szCs w:val="30"/>
        </w:rPr>
        <w:t>要求在原有规划基础上，根据招标方意见和规划职能管理部门要求和意见，增加至少8个单体规划方案，以及变更或重新编制规划方案，制作包材储库规划及详图等。</w:t>
      </w:r>
    </w:p>
    <w:p>
      <w:pPr>
        <w:adjustRightInd w:val="0"/>
        <w:snapToGrid w:val="0"/>
        <w:spacing w:line="360" w:lineRule="auto"/>
        <w:ind w:firstLine="600" w:firstLineChars="200"/>
        <w:jc w:val="left"/>
        <w:rPr>
          <w:rFonts w:ascii="仿宋_GB2312" w:eastAsia="仿宋_GB2312"/>
          <w:sz w:val="30"/>
          <w:szCs w:val="30"/>
        </w:rPr>
      </w:pPr>
      <w:r>
        <w:rPr>
          <w:rFonts w:hint="eastAsia" w:ascii="仿宋_GB2312" w:eastAsia="仿宋_GB2312"/>
          <w:sz w:val="30"/>
          <w:szCs w:val="30"/>
        </w:rPr>
        <w:t>3.3完成</w:t>
      </w:r>
      <w:r>
        <w:rPr>
          <w:rFonts w:hint="eastAsia" w:ascii="仿宋_GB2312" w:eastAsia="仿宋_GB2312"/>
          <w:sz w:val="30"/>
          <w:szCs w:val="30"/>
          <w:lang w:eastAsia="zh-CN"/>
        </w:rPr>
        <w:t>山东岱岳制盐有限公司</w:t>
      </w:r>
      <w:r>
        <w:rPr>
          <w:rFonts w:hint="eastAsia" w:ascii="仿宋_GB2312" w:eastAsia="仿宋_GB2312"/>
          <w:sz w:val="30"/>
          <w:szCs w:val="30"/>
        </w:rPr>
        <w:t>整体规划，内容包含但不限于原有以及新增的单体规划方案、各单体效果图、方案图、整体规划文字册子，制作包材储库规划及详图等</w:t>
      </w:r>
      <w:r>
        <w:rPr>
          <w:rFonts w:hint="eastAsia" w:ascii="仿宋_GB2312" w:eastAsia="仿宋_GB2312"/>
          <w:sz w:val="30"/>
          <w:szCs w:val="30"/>
          <w:lang w:eastAsia="zh-CN"/>
        </w:rPr>
        <w:t>，可用于</w:t>
      </w:r>
      <w:r>
        <w:rPr>
          <w:rFonts w:hint="eastAsia" w:ascii="仿宋_GB2312" w:eastAsia="仿宋_GB2312"/>
          <w:sz w:val="30"/>
          <w:szCs w:val="30"/>
        </w:rPr>
        <w:t>报规。</w:t>
      </w:r>
    </w:p>
    <w:p>
      <w:pPr>
        <w:adjustRightInd w:val="0"/>
        <w:snapToGrid w:val="0"/>
        <w:spacing w:line="360" w:lineRule="auto"/>
        <w:ind w:firstLine="600" w:firstLineChars="200"/>
        <w:jc w:val="left"/>
        <w:rPr>
          <w:rFonts w:ascii="仿宋_GB2312" w:eastAsia="仿宋_GB2312"/>
          <w:sz w:val="30"/>
          <w:szCs w:val="30"/>
        </w:rPr>
      </w:pPr>
      <w:r>
        <w:rPr>
          <w:rFonts w:hint="eastAsia" w:ascii="仿宋_GB2312" w:eastAsia="仿宋_GB2312"/>
          <w:sz w:val="30"/>
          <w:szCs w:val="30"/>
        </w:rPr>
        <w:t>3.3上述工作内容，以最终达到规划职能管理部门的规划要求为准。</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4、因现场情况较为繁杂，建议投标方需踏勘现场。</w:t>
      </w:r>
    </w:p>
    <w:p>
      <w:pPr>
        <w:adjustRightInd/>
        <w:snapToGrid/>
        <w:spacing w:line="360" w:lineRule="auto"/>
        <w:ind w:firstLine="600" w:firstLineChars="200"/>
        <w:rPr>
          <w:rFonts w:ascii="仿宋_GB2312" w:eastAsia="仿宋_GB2312"/>
          <w:sz w:val="30"/>
          <w:szCs w:val="30"/>
        </w:rPr>
      </w:pPr>
      <w:r>
        <w:rPr>
          <w:rFonts w:hint="eastAsia" w:ascii="仿宋_GB2312" w:hAnsi="仿宋_GB2312" w:eastAsia="仿宋_GB2312" w:cs="仿宋_GB2312"/>
          <w:sz w:val="30"/>
          <w:szCs w:val="30"/>
        </w:rPr>
        <w:t>5、项目设计内容及质量要求：</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5.1、设计内容：</w:t>
      </w:r>
      <w:r>
        <w:rPr>
          <w:rFonts w:hint="eastAsia" w:ascii="仿宋_GB2312" w:eastAsia="仿宋_GB2312"/>
          <w:sz w:val="30"/>
          <w:szCs w:val="30"/>
          <w:lang w:eastAsia="zh-CN"/>
        </w:rPr>
        <w:t>山东岱岳制盐有限公司</w:t>
      </w:r>
      <w:r>
        <w:rPr>
          <w:rFonts w:hint="eastAsia" w:ascii="仿宋_GB2312" w:eastAsia="仿宋_GB2312"/>
          <w:sz w:val="30"/>
          <w:szCs w:val="30"/>
        </w:rPr>
        <w:t>整体规划，内容包含但不限于原有以及新增的单体规划方案、各单体效果图、方案图、整体规划文字册子，制作包材储库规划及详图等</w:t>
      </w:r>
      <w:r>
        <w:rPr>
          <w:rFonts w:hint="eastAsia" w:ascii="仿宋_GB2312" w:eastAsia="仿宋_GB2312"/>
          <w:sz w:val="30"/>
          <w:szCs w:val="30"/>
          <w:lang w:eastAsia="zh-CN"/>
        </w:rPr>
        <w:t>，可用于</w:t>
      </w:r>
      <w:r>
        <w:rPr>
          <w:rFonts w:hint="eastAsia" w:ascii="仿宋_GB2312" w:eastAsia="仿宋_GB2312"/>
          <w:sz w:val="30"/>
          <w:szCs w:val="30"/>
        </w:rPr>
        <w:t>报规</w:t>
      </w:r>
      <w:r>
        <w:rPr>
          <w:rFonts w:hint="eastAsia" w:ascii="仿宋_GB2312" w:hAnsi="仿宋_GB2312" w:eastAsia="仿宋_GB2312" w:cs="仿宋_GB2312"/>
          <w:sz w:val="30"/>
          <w:szCs w:val="30"/>
        </w:rPr>
        <w:t>；</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5.3、质量要求：合格，并</w:t>
      </w:r>
      <w:r>
        <w:rPr>
          <w:rFonts w:hint="eastAsia" w:ascii="仿宋_GB2312" w:eastAsia="仿宋_GB2312"/>
          <w:sz w:val="30"/>
          <w:szCs w:val="30"/>
        </w:rPr>
        <w:t>最终达到规划职能管理部门的规划要求</w:t>
      </w:r>
      <w:r>
        <w:rPr>
          <w:rFonts w:hint="eastAsia" w:ascii="仿宋_GB2312" w:hAnsi="仿宋_GB2312" w:eastAsia="仿宋_GB2312" w:cs="仿宋_GB2312"/>
          <w:sz w:val="30"/>
          <w:szCs w:val="30"/>
        </w:rPr>
        <w:t>。</w:t>
      </w:r>
    </w:p>
    <w:p>
      <w:pPr>
        <w:spacing w:line="360" w:lineRule="auto"/>
        <w:ind w:firstLine="600" w:firstLineChars="200"/>
        <w:rPr>
          <w:rFonts w:ascii="仿宋_GB2312" w:eastAsia="仿宋_GB2312"/>
          <w:sz w:val="30"/>
          <w:szCs w:val="30"/>
        </w:rPr>
      </w:pPr>
      <w:r>
        <w:rPr>
          <w:rFonts w:hint="eastAsia" w:ascii="仿宋_GB2312" w:eastAsia="仿宋_GB2312"/>
          <w:sz w:val="30"/>
          <w:szCs w:val="30"/>
        </w:rPr>
        <w:t>6、费用包含设计、设计修改调整、材料、人工、差旅费、税收等全部费用。</w:t>
      </w:r>
    </w:p>
    <w:p>
      <w:pPr>
        <w:spacing w:line="360" w:lineRule="auto"/>
        <w:ind w:firstLine="600" w:firstLineChars="200"/>
        <w:rPr>
          <w:rFonts w:ascii="仿宋_GB2312" w:eastAsia="仿宋_GB2312"/>
          <w:sz w:val="30"/>
          <w:szCs w:val="30"/>
        </w:rPr>
      </w:pPr>
      <w:r>
        <w:rPr>
          <w:rFonts w:hint="eastAsia" w:ascii="仿宋_GB2312" w:eastAsia="仿宋_GB2312"/>
          <w:sz w:val="30"/>
          <w:szCs w:val="30"/>
        </w:rPr>
        <w:t>7、付款方式：</w:t>
      </w:r>
    </w:p>
    <w:p>
      <w:pPr>
        <w:spacing w:line="360" w:lineRule="auto"/>
        <w:ind w:firstLine="600" w:firstLineChars="200"/>
        <w:rPr>
          <w:rFonts w:ascii="仿宋_GB2312" w:hAnsi="仿宋_GB2312" w:eastAsia="仿宋_GB2312" w:cs="仿宋_GB2312"/>
          <w:bCs/>
          <w:color w:val="000000"/>
          <w:sz w:val="30"/>
          <w:szCs w:val="30"/>
        </w:rPr>
      </w:pPr>
      <w:r>
        <w:rPr>
          <w:rFonts w:hint="eastAsia" w:ascii="仿宋_GB2312" w:hAnsi="仿宋" w:eastAsia="仿宋_GB2312"/>
          <w:bCs/>
          <w:color w:val="000000"/>
          <w:sz w:val="30"/>
          <w:szCs w:val="30"/>
          <w:lang w:val="zh-CN"/>
        </w:rPr>
        <w:t>本工程无预付款，</w:t>
      </w:r>
      <w:r>
        <w:rPr>
          <w:rFonts w:hint="eastAsia" w:ascii="仿宋_GB2312" w:hAnsi="仿宋" w:eastAsia="仿宋_GB2312"/>
          <w:bCs/>
          <w:color w:val="000000"/>
          <w:sz w:val="30"/>
          <w:szCs w:val="30"/>
        </w:rPr>
        <w:t>完成整体规划设计，</w:t>
      </w:r>
      <w:r>
        <w:rPr>
          <w:rFonts w:hint="eastAsia" w:ascii="仿宋_GB2312" w:eastAsia="仿宋_GB2312"/>
          <w:sz w:val="30"/>
          <w:szCs w:val="30"/>
        </w:rPr>
        <w:t>整体规划文字册子</w:t>
      </w:r>
      <w:r>
        <w:rPr>
          <w:rFonts w:hint="eastAsia" w:ascii="仿宋_GB2312" w:hAnsi="仿宋" w:eastAsia="仿宋_GB2312"/>
          <w:bCs/>
          <w:color w:val="000000"/>
          <w:sz w:val="30"/>
          <w:szCs w:val="30"/>
        </w:rPr>
        <w:t>等按要求交付，并符合</w:t>
      </w:r>
      <w:r>
        <w:rPr>
          <w:rFonts w:hint="eastAsia" w:ascii="仿宋_GB2312" w:eastAsia="仿宋_GB2312"/>
          <w:sz w:val="30"/>
          <w:szCs w:val="30"/>
        </w:rPr>
        <w:t>规划职能管理部门的规划要求上报通过后，</w:t>
      </w:r>
      <w:r>
        <w:rPr>
          <w:rFonts w:hint="eastAsia" w:ascii="仿宋_GB2312" w:hAnsi="仿宋" w:eastAsia="仿宋_GB2312"/>
          <w:bCs/>
          <w:color w:val="000000"/>
          <w:sz w:val="30"/>
          <w:szCs w:val="30"/>
        </w:rPr>
        <w:t>支付合同金额的90%（投标方一并开具全额增值税专用发票)。余款10%作为质保金，质保期满，无质量问题，15日内付清。</w:t>
      </w:r>
    </w:p>
    <w:p>
      <w:pPr>
        <w:spacing w:line="360" w:lineRule="auto"/>
        <w:ind w:firstLine="675" w:firstLineChars="225"/>
        <w:rPr>
          <w:rFonts w:ascii="仿宋_GB2312" w:hAnsi="仿宋_GB2312" w:eastAsia="仿宋_GB2312" w:cs="仿宋_GB2312"/>
          <w:sz w:val="30"/>
          <w:szCs w:val="30"/>
        </w:rPr>
      </w:pPr>
      <w:r>
        <w:rPr>
          <w:rFonts w:hint="eastAsia" w:ascii="仿宋_GB2312" w:eastAsia="仿宋_GB2312"/>
          <w:sz w:val="30"/>
          <w:szCs w:val="30"/>
        </w:rPr>
        <w:t>二、</w:t>
      </w:r>
      <w:r>
        <w:rPr>
          <w:rFonts w:hint="eastAsia" w:ascii="仿宋_GB2312" w:eastAsia="仿宋_GB2312"/>
          <w:b/>
          <w:bCs/>
          <w:sz w:val="30"/>
          <w:szCs w:val="30"/>
        </w:rPr>
        <w:t>其他要求：</w:t>
      </w:r>
    </w:p>
    <w:p>
      <w:pPr>
        <w:spacing w:line="360" w:lineRule="auto"/>
        <w:ind w:firstLine="600" w:firstLineChars="200"/>
        <w:rPr>
          <w:rFonts w:ascii="仿宋_GB2312" w:hAnsi="仿宋" w:eastAsia="仿宋_GB2312"/>
          <w:bCs/>
          <w:color w:val="000000"/>
          <w:sz w:val="30"/>
          <w:szCs w:val="30"/>
        </w:rPr>
      </w:pPr>
      <w:r>
        <w:rPr>
          <w:rFonts w:hint="eastAsia" w:ascii="仿宋_GB2312" w:hAnsi="仿宋" w:eastAsia="仿宋_GB2312"/>
          <w:bCs/>
          <w:color w:val="000000"/>
          <w:sz w:val="30"/>
          <w:szCs w:val="30"/>
        </w:rPr>
        <w:t>1、投标方应根据招标人意见或者规划职能管理部门的意见进行调整和修改。</w:t>
      </w:r>
    </w:p>
    <w:p>
      <w:pPr>
        <w:pStyle w:val="2"/>
        <w:ind w:firstLine="600"/>
        <w:rPr>
          <w:rFonts w:ascii="仿宋_GB2312" w:hAnsi="仿宋" w:eastAsia="仿宋_GB2312"/>
          <w:bCs/>
          <w:color w:val="000000"/>
          <w:sz w:val="30"/>
          <w:szCs w:val="30"/>
        </w:rPr>
      </w:pPr>
      <w:r>
        <w:rPr>
          <w:rFonts w:hint="eastAsia" w:ascii="仿宋_GB2312" w:hAnsi="仿宋" w:eastAsia="仿宋_GB2312"/>
          <w:bCs/>
          <w:color w:val="000000"/>
          <w:sz w:val="30"/>
          <w:szCs w:val="30"/>
        </w:rPr>
        <w:t>2、报价单必须加盖公章，否则报价无效。</w:t>
      </w:r>
    </w:p>
    <w:p>
      <w:pPr>
        <w:pStyle w:val="2"/>
        <w:ind w:firstLine="600"/>
        <w:rPr>
          <w:rFonts w:ascii="仿宋_GB2312" w:hAnsi="仿宋" w:eastAsia="仿宋_GB2312"/>
          <w:bCs/>
          <w:color w:val="000000"/>
          <w:sz w:val="30"/>
          <w:szCs w:val="30"/>
        </w:rPr>
      </w:pPr>
      <w:r>
        <w:rPr>
          <w:rFonts w:hint="eastAsia" w:ascii="仿宋_GB2312" w:hAnsi="仿宋" w:eastAsia="仿宋_GB2312"/>
          <w:bCs/>
          <w:color w:val="000000"/>
          <w:sz w:val="30"/>
          <w:szCs w:val="30"/>
        </w:rPr>
        <w:t>3、质保期：整体规划上报合格通过之日起1年。</w:t>
      </w:r>
    </w:p>
    <w:p>
      <w:pPr>
        <w:spacing w:line="360" w:lineRule="auto"/>
        <w:ind w:firstLine="675" w:firstLineChars="225"/>
        <w:rPr>
          <w:rFonts w:ascii="仿宋_GB2312" w:eastAsia="仿宋_GB2312"/>
          <w:sz w:val="30"/>
          <w:szCs w:val="30"/>
        </w:rPr>
      </w:pPr>
      <w:r>
        <w:rPr>
          <w:rFonts w:hint="eastAsia" w:ascii="黑体" w:eastAsia="黑体"/>
          <w:sz w:val="30"/>
          <w:szCs w:val="30"/>
        </w:rPr>
        <w:t>三、</w:t>
      </w:r>
      <w:r>
        <w:rPr>
          <w:rFonts w:eastAsia="黑体"/>
          <w:sz w:val="30"/>
          <w:szCs w:val="30"/>
        </w:rPr>
        <w:t> </w:t>
      </w:r>
      <w:r>
        <w:rPr>
          <w:rFonts w:hint="eastAsia" w:ascii="黑体" w:eastAsia="黑体"/>
          <w:sz w:val="30"/>
          <w:szCs w:val="30"/>
        </w:rPr>
        <w:t>投标资格要求：</w:t>
      </w:r>
    </w:p>
    <w:p>
      <w:pPr>
        <w:spacing w:line="360" w:lineRule="auto"/>
        <w:ind w:firstLine="600" w:firstLineChars="200"/>
        <w:rPr>
          <w:rFonts w:hint="eastAsia" w:ascii="仿宋_GB2312" w:hAnsi="仿宋" w:eastAsia="仿宋_GB2312"/>
          <w:bCs/>
          <w:color w:val="000000"/>
          <w:sz w:val="30"/>
          <w:szCs w:val="30"/>
          <w:lang w:eastAsia="zh-CN"/>
        </w:rPr>
      </w:pPr>
      <w:r>
        <w:rPr>
          <w:rFonts w:hint="eastAsia" w:ascii="仿宋_GB2312" w:hAnsi="仿宋" w:eastAsia="仿宋_GB2312"/>
          <w:bCs/>
          <w:color w:val="000000"/>
          <w:sz w:val="30"/>
          <w:szCs w:val="30"/>
        </w:rPr>
        <w:t>1、参与投标的设计单位需具有</w:t>
      </w:r>
      <w:r>
        <w:rPr>
          <w:rFonts w:hint="eastAsia" w:ascii="仿宋_GB2312" w:hAnsi="仿宋" w:eastAsia="仿宋_GB2312"/>
          <w:bCs/>
          <w:color w:val="000000"/>
          <w:sz w:val="30"/>
          <w:szCs w:val="30"/>
          <w:lang w:eastAsia="zh-CN"/>
        </w:rPr>
        <w:t>：</w:t>
      </w:r>
    </w:p>
    <w:p>
      <w:pPr>
        <w:spacing w:line="360" w:lineRule="auto"/>
        <w:ind w:firstLine="600" w:firstLineChars="200"/>
        <w:rPr>
          <w:rFonts w:hint="eastAsia" w:ascii="仿宋_GB2312" w:hAnsi="仿宋" w:eastAsia="仿宋_GB2312"/>
          <w:bCs/>
          <w:color w:val="000000"/>
          <w:sz w:val="30"/>
          <w:szCs w:val="30"/>
          <w:lang w:val="en-US" w:eastAsia="zh-CN"/>
        </w:rPr>
      </w:pPr>
      <w:r>
        <w:rPr>
          <w:rFonts w:ascii="仿宋_GB2312" w:hAnsi="仿宋" w:eastAsia="仿宋_GB2312"/>
          <w:bCs/>
          <w:color w:val="000000"/>
          <w:sz w:val="30"/>
          <w:szCs w:val="30"/>
          <w:lang w:val="en-US"/>
        </w:rPr>
        <w:t>在中华人民共和国境内登记注册的合法经营者，具备有效的营业执照</w:t>
      </w:r>
      <w:r>
        <w:rPr>
          <w:rFonts w:hint="eastAsia" w:ascii="仿宋_GB2312" w:hAnsi="仿宋" w:eastAsia="仿宋_GB2312"/>
          <w:bCs/>
          <w:color w:val="000000"/>
          <w:sz w:val="30"/>
          <w:szCs w:val="30"/>
          <w:lang w:val="en-US" w:eastAsia="zh-CN"/>
        </w:rPr>
        <w:t xml:space="preserve"> ；</w:t>
      </w:r>
    </w:p>
    <w:p>
      <w:pPr>
        <w:spacing w:line="360" w:lineRule="auto"/>
        <w:ind w:firstLine="600" w:firstLineChars="200"/>
        <w:rPr>
          <w:rFonts w:hint="eastAsia" w:ascii="仿宋_GB2312" w:hAnsi="仿宋" w:eastAsia="仿宋_GB2312"/>
          <w:bCs/>
          <w:color w:val="000000"/>
          <w:sz w:val="30"/>
          <w:szCs w:val="30"/>
          <w:lang w:val="en-US" w:eastAsia="zh-CN"/>
        </w:rPr>
      </w:pPr>
      <w:r>
        <w:rPr>
          <w:rFonts w:ascii="仿宋_GB2312" w:hAnsi="仿宋" w:eastAsia="仿宋_GB2312"/>
          <w:bCs/>
          <w:color w:val="000000"/>
          <w:sz w:val="30"/>
          <w:szCs w:val="30"/>
          <w:lang w:val="en-US"/>
        </w:rPr>
        <w:t>具备城乡规划编制乙级及以上资质</w:t>
      </w:r>
      <w:r>
        <w:rPr>
          <w:rFonts w:hint="eastAsia" w:ascii="仿宋_GB2312" w:hAnsi="仿宋" w:eastAsia="仿宋_GB2312"/>
          <w:bCs/>
          <w:color w:val="000000"/>
          <w:sz w:val="30"/>
          <w:szCs w:val="30"/>
          <w:lang w:val="en-US" w:eastAsia="zh-CN"/>
        </w:rPr>
        <w:t>；</w:t>
      </w:r>
    </w:p>
    <w:p>
      <w:pPr>
        <w:spacing w:line="360" w:lineRule="auto"/>
        <w:ind w:firstLine="600" w:firstLineChars="200"/>
        <w:rPr>
          <w:rFonts w:ascii="仿宋_GB2312" w:hAnsi="仿宋" w:eastAsia="仿宋_GB2312"/>
          <w:bCs/>
          <w:color w:val="000000"/>
          <w:sz w:val="30"/>
          <w:szCs w:val="30"/>
        </w:rPr>
      </w:pPr>
      <w:r>
        <w:rPr>
          <w:rFonts w:ascii="仿宋_GB2312" w:hAnsi="仿宋" w:eastAsia="仿宋_GB2312"/>
          <w:bCs/>
          <w:color w:val="000000"/>
          <w:sz w:val="30"/>
          <w:szCs w:val="30"/>
          <w:lang w:val="en-US"/>
        </w:rPr>
        <w:t>并在人员、设备、资金等方面具有满足本项目需求的服务能力</w:t>
      </w:r>
      <w:r>
        <w:rPr>
          <w:rFonts w:ascii="仿宋_GB2312" w:hAnsi="仿宋" w:eastAsia="仿宋_GB2312"/>
          <w:bCs/>
          <w:color w:val="000000"/>
          <w:sz w:val="30"/>
          <w:szCs w:val="30"/>
        </w:rPr>
        <w:t>。</w:t>
      </w:r>
    </w:p>
    <w:p>
      <w:pPr>
        <w:spacing w:line="360" w:lineRule="auto"/>
        <w:ind w:firstLine="600" w:firstLineChars="200"/>
        <w:rPr>
          <w:rFonts w:ascii="仿宋_GB2312" w:hAnsi="仿宋" w:eastAsia="仿宋_GB2312"/>
          <w:bCs/>
          <w:color w:val="000000"/>
          <w:sz w:val="30"/>
          <w:szCs w:val="30"/>
        </w:rPr>
      </w:pPr>
      <w:r>
        <w:rPr>
          <w:rFonts w:hint="eastAsia" w:ascii="仿宋_GB2312" w:hAnsi="仿宋" w:eastAsia="仿宋_GB2312"/>
          <w:bCs/>
          <w:color w:val="000000"/>
          <w:sz w:val="30"/>
          <w:szCs w:val="30"/>
        </w:rPr>
        <w:t>2、参加投标的项目负责人必须具有相关专业中级及以上工程师资格。</w:t>
      </w:r>
    </w:p>
    <w:p>
      <w:pPr>
        <w:spacing w:line="360" w:lineRule="auto"/>
        <w:ind w:firstLine="600" w:firstLineChars="200"/>
        <w:rPr>
          <w:rFonts w:ascii="仿宋_GB2312" w:hAnsi="仿宋" w:eastAsia="仿宋_GB2312"/>
          <w:bCs/>
          <w:color w:val="000000"/>
          <w:sz w:val="30"/>
          <w:szCs w:val="30"/>
          <w:lang w:val="zh-CN"/>
        </w:rPr>
      </w:pPr>
      <w:r>
        <w:rPr>
          <w:rFonts w:hint="eastAsia" w:ascii="仿宋_GB2312" w:hAnsi="仿宋" w:eastAsia="仿宋_GB2312"/>
          <w:bCs/>
          <w:color w:val="000000"/>
          <w:sz w:val="30"/>
          <w:szCs w:val="30"/>
        </w:rPr>
        <w:t>3、</w:t>
      </w:r>
      <w:r>
        <w:rPr>
          <w:rFonts w:hint="eastAsia" w:ascii="仿宋_GB2312" w:hAnsi="仿宋" w:eastAsia="仿宋_GB2312"/>
          <w:bCs/>
          <w:color w:val="000000"/>
          <w:sz w:val="30"/>
          <w:szCs w:val="30"/>
          <w:lang w:val="zh-CN"/>
        </w:rPr>
        <w:t>在人员、设备、资金等方面具有与本项目相适应的勘察设计能力。</w:t>
      </w:r>
    </w:p>
    <w:p>
      <w:pPr>
        <w:spacing w:line="360" w:lineRule="auto"/>
        <w:ind w:firstLine="600" w:firstLineChars="200"/>
        <w:rPr>
          <w:rFonts w:ascii="仿宋_GB2312" w:hAnsi="仿宋" w:eastAsia="仿宋_GB2312"/>
          <w:bCs/>
          <w:color w:val="000000"/>
          <w:sz w:val="30"/>
          <w:szCs w:val="30"/>
          <w:lang w:val="zh-CN"/>
        </w:rPr>
      </w:pPr>
      <w:r>
        <w:rPr>
          <w:rFonts w:hint="eastAsia" w:ascii="仿宋_GB2312" w:hAnsi="仿宋" w:eastAsia="仿宋_GB2312"/>
          <w:bCs/>
          <w:color w:val="000000"/>
          <w:sz w:val="30"/>
          <w:szCs w:val="30"/>
        </w:rPr>
        <w:t>4、</w:t>
      </w:r>
      <w:r>
        <w:rPr>
          <w:rFonts w:hint="eastAsia" w:ascii="仿宋_GB2312" w:hAnsi="仿宋" w:eastAsia="仿宋_GB2312"/>
          <w:bCs/>
          <w:color w:val="000000"/>
          <w:sz w:val="30"/>
          <w:szCs w:val="30"/>
          <w:lang w:val="zh-CN"/>
        </w:rPr>
        <w:t>应满足《中华人民共和国政府采购法》第22条规定的条件；</w:t>
      </w:r>
    </w:p>
    <w:p>
      <w:pPr>
        <w:spacing w:line="360" w:lineRule="auto"/>
        <w:ind w:firstLine="600" w:firstLineChars="200"/>
        <w:rPr>
          <w:rFonts w:ascii="仿宋_GB2312" w:hAnsi="仿宋" w:eastAsia="仿宋_GB2312"/>
          <w:bCs/>
          <w:color w:val="000000"/>
          <w:sz w:val="30"/>
          <w:szCs w:val="30"/>
          <w:lang w:val="zh-CN"/>
        </w:rPr>
      </w:pPr>
      <w:r>
        <w:rPr>
          <w:rFonts w:hint="eastAsia" w:ascii="仿宋_GB2312" w:hAnsi="仿宋" w:eastAsia="仿宋_GB2312"/>
          <w:bCs/>
          <w:color w:val="000000"/>
          <w:sz w:val="30"/>
          <w:szCs w:val="30"/>
        </w:rPr>
        <w:t>5、</w:t>
      </w:r>
      <w:r>
        <w:rPr>
          <w:rFonts w:hint="eastAsia" w:ascii="仿宋_GB2312" w:hAnsi="仿宋" w:eastAsia="仿宋_GB2312"/>
          <w:bCs/>
          <w:color w:val="000000"/>
          <w:sz w:val="30"/>
          <w:szCs w:val="30"/>
          <w:lang w:val="zh-CN"/>
        </w:rPr>
        <w:t>应在中华人民共和国注册并具有独立法人资格，具备有效的营业执照；</w:t>
      </w:r>
      <w:bookmarkStart w:id="0" w:name="_GoBack"/>
      <w:bookmarkEnd w:id="0"/>
    </w:p>
    <w:p>
      <w:pPr>
        <w:spacing w:line="360" w:lineRule="auto"/>
        <w:ind w:firstLine="600" w:firstLineChars="200"/>
        <w:rPr>
          <w:rFonts w:ascii="黑体" w:eastAsia="黑体"/>
          <w:sz w:val="30"/>
          <w:szCs w:val="30"/>
        </w:rPr>
      </w:pPr>
      <w:r>
        <w:rPr>
          <w:rFonts w:hint="eastAsia" w:ascii="黑体" w:eastAsia="黑体"/>
          <w:sz w:val="30"/>
          <w:szCs w:val="30"/>
        </w:rPr>
        <w:t>四、投标所需文件：</w:t>
      </w:r>
    </w:p>
    <w:p>
      <w:pPr>
        <w:spacing w:line="360" w:lineRule="auto"/>
        <w:ind w:firstLine="600" w:firstLineChars="200"/>
        <w:rPr>
          <w:rFonts w:ascii="仿宋_GB2312" w:hAnsi="仿宋" w:eastAsia="仿宋_GB2312"/>
          <w:bCs/>
          <w:color w:val="000000"/>
          <w:sz w:val="30"/>
          <w:szCs w:val="30"/>
        </w:rPr>
      </w:pPr>
      <w:r>
        <w:rPr>
          <w:rFonts w:hint="eastAsia" w:ascii="仿宋_GB2312" w:hAnsi="仿宋" w:eastAsia="仿宋_GB2312"/>
          <w:bCs/>
          <w:color w:val="000000"/>
          <w:sz w:val="30"/>
          <w:szCs w:val="30"/>
        </w:rPr>
        <w:t>1、法定代表人或其授权代表签署的授权委托书原件或扫描件；</w:t>
      </w:r>
    </w:p>
    <w:p>
      <w:pPr>
        <w:spacing w:line="360" w:lineRule="auto"/>
        <w:ind w:left="596" w:leftChars="284"/>
        <w:rPr>
          <w:rFonts w:ascii="仿宋_GB2312" w:hAnsi="仿宋" w:eastAsia="仿宋_GB2312"/>
          <w:bCs/>
          <w:color w:val="000000"/>
          <w:sz w:val="30"/>
          <w:szCs w:val="30"/>
          <w:lang w:val="zh-CN"/>
        </w:rPr>
      </w:pPr>
      <w:r>
        <w:rPr>
          <w:rFonts w:hint="eastAsia" w:ascii="仿宋_GB2312" w:hAnsi="仿宋" w:eastAsia="仿宋_GB2312"/>
          <w:bCs/>
          <w:color w:val="000000"/>
          <w:sz w:val="30"/>
          <w:szCs w:val="30"/>
        </w:rPr>
        <w:t>2、</w:t>
      </w:r>
      <w:r>
        <w:rPr>
          <w:rFonts w:hint="eastAsia" w:ascii="仿宋_GB2312" w:hAnsi="仿宋" w:eastAsia="仿宋_GB2312"/>
          <w:bCs/>
          <w:color w:val="000000"/>
          <w:sz w:val="30"/>
          <w:szCs w:val="30"/>
          <w:lang w:val="zh-CN"/>
        </w:rPr>
        <w:t>提供最新营业执照盖公章原件或扫描件；</w:t>
      </w:r>
    </w:p>
    <w:p>
      <w:pPr>
        <w:spacing w:line="360" w:lineRule="auto"/>
        <w:ind w:left="596" w:leftChars="284"/>
        <w:rPr>
          <w:rFonts w:ascii="仿宋_GB2312" w:hAnsi="仿宋" w:eastAsia="仿宋_GB2312"/>
          <w:bCs/>
          <w:color w:val="000000"/>
          <w:sz w:val="30"/>
          <w:szCs w:val="30"/>
          <w:lang w:val="zh-CN"/>
        </w:rPr>
      </w:pPr>
      <w:r>
        <w:rPr>
          <w:rFonts w:hint="eastAsia" w:ascii="仿宋_GB2312" w:hAnsi="仿宋" w:eastAsia="仿宋_GB2312"/>
          <w:bCs/>
          <w:color w:val="000000"/>
          <w:sz w:val="30"/>
          <w:szCs w:val="30"/>
        </w:rPr>
        <w:t>3、</w:t>
      </w:r>
      <w:r>
        <w:rPr>
          <w:rFonts w:hint="eastAsia" w:ascii="仿宋_GB2312" w:hAnsi="仿宋" w:eastAsia="仿宋_GB2312"/>
          <w:bCs/>
          <w:color w:val="000000"/>
          <w:sz w:val="30"/>
          <w:szCs w:val="30"/>
          <w:lang w:val="zh-CN"/>
        </w:rPr>
        <w:t>提供最新资质证书原件或扫描件；</w:t>
      </w:r>
    </w:p>
    <w:p>
      <w:pPr>
        <w:spacing w:line="360" w:lineRule="auto"/>
        <w:ind w:left="596" w:leftChars="284"/>
        <w:rPr>
          <w:rFonts w:ascii="仿宋_GB2312" w:hAnsi="仿宋" w:eastAsia="仿宋_GB2312"/>
          <w:bCs/>
          <w:color w:val="000000"/>
          <w:sz w:val="30"/>
          <w:szCs w:val="30"/>
          <w:lang w:val="zh-CN"/>
        </w:rPr>
      </w:pPr>
      <w:r>
        <w:rPr>
          <w:rFonts w:hint="eastAsia" w:ascii="仿宋_GB2312" w:hAnsi="仿宋" w:eastAsia="仿宋_GB2312"/>
          <w:bCs/>
          <w:color w:val="000000"/>
          <w:sz w:val="30"/>
          <w:szCs w:val="30"/>
        </w:rPr>
        <w:t>4、</w:t>
      </w:r>
      <w:r>
        <w:rPr>
          <w:rFonts w:hint="eastAsia" w:ascii="仿宋_GB2312" w:hAnsi="仿宋" w:eastAsia="仿宋_GB2312"/>
          <w:bCs/>
          <w:color w:val="000000"/>
          <w:sz w:val="30"/>
          <w:szCs w:val="30"/>
          <w:lang w:val="zh-CN"/>
        </w:rPr>
        <w:t>供应商情况介绍（技术力量、规模、经营业绩等）；</w:t>
      </w:r>
    </w:p>
    <w:p>
      <w:pPr>
        <w:spacing w:line="360" w:lineRule="auto"/>
        <w:ind w:firstLine="600" w:firstLineChars="200"/>
        <w:rPr>
          <w:rFonts w:ascii="仿宋_GB2312" w:hAnsi="仿宋" w:eastAsia="仿宋_GB2312"/>
          <w:bCs/>
          <w:color w:val="000000"/>
          <w:sz w:val="30"/>
          <w:szCs w:val="30"/>
          <w:lang w:val="zh-CN"/>
        </w:rPr>
      </w:pPr>
      <w:r>
        <w:rPr>
          <w:rFonts w:hint="eastAsia" w:ascii="仿宋_GB2312" w:hAnsi="仿宋" w:eastAsia="仿宋_GB2312"/>
          <w:bCs/>
          <w:color w:val="000000"/>
          <w:sz w:val="30"/>
          <w:szCs w:val="30"/>
        </w:rPr>
        <w:t>5、</w:t>
      </w:r>
      <w:r>
        <w:rPr>
          <w:rFonts w:hint="eastAsia" w:ascii="仿宋_GB2312" w:hAnsi="仿宋" w:eastAsia="仿宋_GB2312"/>
          <w:bCs/>
          <w:color w:val="000000"/>
          <w:sz w:val="30"/>
          <w:szCs w:val="30"/>
          <w:lang w:val="zh-CN"/>
        </w:rPr>
        <w:t>成功案例的业绩证明（合同）</w:t>
      </w:r>
      <w:r>
        <w:rPr>
          <w:rFonts w:hint="eastAsia" w:ascii="仿宋_GB2312" w:hAnsi="仿宋" w:eastAsia="仿宋_GB2312"/>
          <w:bCs/>
          <w:color w:val="000000"/>
          <w:sz w:val="30"/>
          <w:szCs w:val="30"/>
        </w:rPr>
        <w:t>2份复印件</w:t>
      </w:r>
      <w:r>
        <w:rPr>
          <w:rFonts w:hint="eastAsia" w:ascii="仿宋_GB2312" w:hAnsi="仿宋" w:eastAsia="仿宋_GB2312"/>
          <w:bCs/>
          <w:color w:val="000000"/>
          <w:sz w:val="30"/>
          <w:szCs w:val="30"/>
          <w:lang w:val="zh-CN"/>
        </w:rPr>
        <w:t>；</w:t>
      </w:r>
    </w:p>
    <w:p>
      <w:pPr>
        <w:spacing w:line="360" w:lineRule="auto"/>
        <w:ind w:firstLine="600" w:firstLineChars="200"/>
        <w:rPr>
          <w:rFonts w:ascii="仿宋_GB2312" w:hAnsi="仿宋" w:eastAsia="仿宋_GB2312"/>
          <w:bCs/>
          <w:color w:val="000000"/>
          <w:sz w:val="30"/>
          <w:szCs w:val="30"/>
          <w:lang w:val="zh-CN"/>
        </w:rPr>
      </w:pPr>
      <w:r>
        <w:rPr>
          <w:rFonts w:hint="eastAsia" w:ascii="仿宋_GB2312" w:hAnsi="仿宋" w:eastAsia="仿宋_GB2312"/>
          <w:bCs/>
          <w:color w:val="000000"/>
          <w:sz w:val="30"/>
          <w:szCs w:val="30"/>
        </w:rPr>
        <w:t>6、</w:t>
      </w:r>
      <w:r>
        <w:rPr>
          <w:rFonts w:hint="eastAsia" w:ascii="仿宋_GB2312" w:hAnsi="仿宋" w:eastAsia="仿宋_GB2312"/>
          <w:bCs/>
          <w:color w:val="000000"/>
          <w:sz w:val="30"/>
          <w:szCs w:val="30"/>
          <w:lang w:val="zh-CN"/>
        </w:rPr>
        <w:t>供应商认为可以证明其能力或者业绩的其他材料；</w:t>
      </w:r>
    </w:p>
    <w:p>
      <w:pPr>
        <w:spacing w:line="360" w:lineRule="auto"/>
        <w:ind w:firstLine="600" w:firstLineChars="200"/>
        <w:rPr>
          <w:rFonts w:hint="eastAsia" w:ascii="仿宋_GB2312" w:hAnsi="仿宋" w:eastAsia="仿宋_GB2312" w:cstheme="minorBidi"/>
          <w:bCs/>
          <w:color w:val="000000"/>
          <w:sz w:val="30"/>
          <w:szCs w:val="30"/>
          <w:lang w:val="zh-CN"/>
          <w:rPrChange w:id="1" w:author="张毅" w:date="2023-08-03T16:27:42Z">
            <w:rPr>
              <w:rFonts w:ascii="仿宋" w:hAnsi="仿宋" w:eastAsia="仿宋" w:cs="仿宋"/>
              <w:sz w:val="32"/>
              <w:szCs w:val="32"/>
            </w:rPr>
          </w:rPrChange>
        </w:rPr>
        <w:pPrChange w:id="0" w:author="张毅" w:date="2023-08-03T16:27:42Z">
          <w:pPr>
            <w:spacing w:line="360" w:lineRule="auto"/>
            <w:ind w:firstLine="640" w:firstLineChars="200"/>
          </w:pPr>
        </w:pPrChange>
      </w:pPr>
      <w:r>
        <w:rPr>
          <w:rFonts w:hint="eastAsia" w:ascii="仿宋_GB2312" w:hAnsi="仿宋" w:eastAsia="仿宋_GB2312" w:cstheme="minorBidi"/>
          <w:bCs/>
          <w:color w:val="000000"/>
          <w:sz w:val="30"/>
          <w:szCs w:val="30"/>
          <w:lang w:val="zh-CN"/>
          <w:rPrChange w:id="2" w:author="张毅" w:date="2023-08-03T16:27:42Z">
            <w:rPr>
              <w:rFonts w:hint="eastAsia" w:ascii="仿宋" w:hAnsi="仿宋" w:eastAsia="仿宋" w:cs="仿宋"/>
              <w:sz w:val="32"/>
              <w:szCs w:val="32"/>
            </w:rPr>
          </w:rPrChange>
        </w:rPr>
        <w:t>7、以上文件由投标方自拟并加盖公章。</w:t>
      </w:r>
    </w:p>
    <w:p>
      <w:pPr>
        <w:spacing w:line="360" w:lineRule="auto"/>
        <w:ind w:firstLine="675" w:firstLineChars="225"/>
        <w:rPr>
          <w:rFonts w:ascii="仿宋_GB2312" w:eastAsia="仿宋_GB2312"/>
          <w:sz w:val="30"/>
          <w:szCs w:val="30"/>
        </w:rPr>
      </w:pPr>
      <w:r>
        <w:rPr>
          <w:rFonts w:hint="eastAsia" w:ascii="黑体" w:eastAsia="黑体"/>
          <w:sz w:val="30"/>
          <w:szCs w:val="30"/>
        </w:rPr>
        <w:t>五、</w:t>
      </w:r>
      <w:r>
        <w:rPr>
          <w:rFonts w:eastAsia="黑体"/>
          <w:sz w:val="30"/>
          <w:szCs w:val="30"/>
        </w:rPr>
        <w:t> </w:t>
      </w:r>
      <w:r>
        <w:rPr>
          <w:rFonts w:hint="eastAsia" w:ascii="黑体" w:eastAsia="黑体"/>
          <w:sz w:val="30"/>
          <w:szCs w:val="30"/>
        </w:rPr>
        <w:t>投标时间</w:t>
      </w:r>
      <w:r>
        <w:rPr>
          <w:rFonts w:hint="eastAsia" w:ascii="仿宋_GB2312" w:eastAsia="仿宋_GB2312"/>
          <w:sz w:val="30"/>
          <w:szCs w:val="30"/>
        </w:rPr>
        <w:t>：截止至2023年</w:t>
      </w:r>
      <w:del w:id="3" w:author="张毅" w:date="2023-08-03T16:27:52Z">
        <w:r>
          <w:rPr>
            <w:rFonts w:hint="default" w:ascii="仿宋_GB2312" w:eastAsia="仿宋_GB2312"/>
            <w:sz w:val="30"/>
            <w:szCs w:val="30"/>
            <w:lang w:val="en-US"/>
          </w:rPr>
          <w:delText>6月</w:delText>
        </w:r>
      </w:del>
      <w:ins w:id="4" w:author="张毅" w:date="2023-08-03T16:27:52Z">
        <w:r>
          <w:rPr>
            <w:rFonts w:hint="eastAsia" w:ascii="仿宋_GB2312" w:eastAsia="仿宋_GB2312"/>
            <w:sz w:val="30"/>
            <w:szCs w:val="30"/>
            <w:lang w:val="en-US" w:eastAsia="zh-CN"/>
          </w:rPr>
          <w:t>8</w:t>
        </w:r>
      </w:ins>
      <w:ins w:id="5" w:author="张毅" w:date="2023-08-03T16:27:55Z">
        <w:r>
          <w:rPr>
            <w:rFonts w:hint="eastAsia" w:ascii="仿宋_GB2312" w:eastAsia="仿宋_GB2312"/>
            <w:sz w:val="30"/>
            <w:szCs w:val="30"/>
            <w:lang w:val="en-US" w:eastAsia="zh-CN"/>
          </w:rPr>
          <w:t>月</w:t>
        </w:r>
      </w:ins>
      <w:del w:id="6" w:author="张毅" w:date="2023-08-03T16:28:07Z">
        <w:r>
          <w:rPr>
            <w:rFonts w:hint="default" w:ascii="仿宋_GB2312" w:eastAsia="仿宋_GB2312"/>
            <w:sz w:val="30"/>
            <w:szCs w:val="30"/>
            <w:lang w:val="en-US"/>
          </w:rPr>
          <w:delText>27</w:delText>
        </w:r>
      </w:del>
      <w:ins w:id="7" w:author="张毅" w:date="2023-08-03T16:28:07Z">
        <w:r>
          <w:rPr>
            <w:rFonts w:hint="eastAsia" w:ascii="仿宋_GB2312" w:eastAsia="仿宋_GB2312"/>
            <w:sz w:val="30"/>
            <w:szCs w:val="30"/>
            <w:lang w:val="en-US" w:eastAsia="zh-CN"/>
          </w:rPr>
          <w:t>7</w:t>
        </w:r>
      </w:ins>
      <w:r>
        <w:rPr>
          <w:rFonts w:hint="eastAsia" w:ascii="仿宋_GB2312" w:eastAsia="仿宋_GB2312"/>
          <w:sz w:val="30"/>
          <w:szCs w:val="30"/>
        </w:rPr>
        <w:t>日</w:t>
      </w:r>
      <w:del w:id="8" w:author="张毅" w:date="2023-08-03T16:28:09Z">
        <w:r>
          <w:rPr>
            <w:rFonts w:hint="eastAsia" w:ascii="仿宋_GB2312" w:eastAsia="仿宋_GB2312"/>
            <w:sz w:val="30"/>
            <w:szCs w:val="30"/>
          </w:rPr>
          <w:delText>24</w:delText>
        </w:r>
      </w:del>
      <w:ins w:id="9" w:author="张毅" w:date="2023-08-03T16:28:09Z">
        <w:r>
          <w:rPr>
            <w:rFonts w:hint="eastAsia" w:ascii="仿宋_GB2312" w:eastAsia="仿宋_GB2312"/>
            <w:sz w:val="30"/>
            <w:szCs w:val="30"/>
            <w:lang w:eastAsia="zh-CN"/>
          </w:rPr>
          <w:t>上午</w:t>
        </w:r>
      </w:ins>
      <w:ins w:id="10" w:author="张毅" w:date="2023-08-03T16:28:10Z">
        <w:r>
          <w:rPr>
            <w:rFonts w:hint="eastAsia" w:ascii="仿宋_GB2312" w:eastAsia="仿宋_GB2312"/>
            <w:sz w:val="30"/>
            <w:szCs w:val="30"/>
            <w:lang w:val="en-US" w:eastAsia="zh-CN"/>
          </w:rPr>
          <w:t>8</w:t>
        </w:r>
      </w:ins>
      <w:r>
        <w:rPr>
          <w:rFonts w:hint="eastAsia" w:ascii="仿宋_GB2312" w:eastAsia="仿宋_GB2312"/>
          <w:sz w:val="30"/>
          <w:szCs w:val="30"/>
        </w:rPr>
        <w:t>:00。</w:t>
      </w:r>
    </w:p>
    <w:p>
      <w:pPr>
        <w:spacing w:line="360" w:lineRule="auto"/>
        <w:ind w:firstLine="678" w:firstLineChars="225"/>
        <w:rPr>
          <w:rFonts w:ascii="仿宋_GB2312" w:eastAsia="仿宋_GB2312"/>
          <w:b/>
          <w:bCs/>
          <w:sz w:val="30"/>
          <w:szCs w:val="30"/>
        </w:rPr>
      </w:pPr>
      <w:r>
        <w:rPr>
          <w:rFonts w:hint="eastAsia" w:ascii="仿宋_GB2312" w:eastAsia="仿宋_GB2312"/>
          <w:b/>
          <w:bCs/>
          <w:sz w:val="30"/>
          <w:szCs w:val="30"/>
        </w:rPr>
        <w:t>六、投标及开标方式：</w:t>
      </w:r>
    </w:p>
    <w:p>
      <w:pPr>
        <w:spacing w:line="360" w:lineRule="auto"/>
        <w:ind w:firstLine="675" w:firstLineChars="225"/>
        <w:rPr>
          <w:rFonts w:ascii="仿宋_GB2312" w:eastAsia="仿宋_GB2312"/>
          <w:sz w:val="30"/>
          <w:szCs w:val="30"/>
        </w:rPr>
      </w:pPr>
      <w:r>
        <w:rPr>
          <w:rFonts w:hint="eastAsia" w:ascii="仿宋_GB2312" w:eastAsia="仿宋_GB2312"/>
          <w:sz w:val="30"/>
          <w:szCs w:val="30"/>
        </w:rPr>
        <w:t>1、线上登录隆道云平台报价，登录山东岱岳制盐有限公司官网（www.sddyzy.com）查看招标公告；截止时间2023年</w:t>
      </w:r>
      <w:ins w:id="11" w:author="张毅" w:date="2023-08-03T16:28:20Z">
        <w:r>
          <w:rPr>
            <w:rFonts w:hint="eastAsia" w:ascii="仿宋_GB2312" w:eastAsia="仿宋_GB2312"/>
            <w:sz w:val="30"/>
            <w:szCs w:val="30"/>
            <w:lang w:val="en-US" w:eastAsia="zh-CN"/>
          </w:rPr>
          <w:t>8月7</w:t>
        </w:r>
      </w:ins>
      <w:ins w:id="12" w:author="张毅" w:date="2023-08-03T16:28:20Z">
        <w:r>
          <w:rPr>
            <w:rFonts w:hint="eastAsia" w:ascii="仿宋_GB2312" w:eastAsia="仿宋_GB2312"/>
            <w:sz w:val="30"/>
            <w:szCs w:val="30"/>
          </w:rPr>
          <w:t>日</w:t>
        </w:r>
      </w:ins>
      <w:ins w:id="13" w:author="张毅" w:date="2023-08-03T16:28:20Z">
        <w:r>
          <w:rPr>
            <w:rFonts w:hint="eastAsia" w:ascii="仿宋_GB2312" w:eastAsia="仿宋_GB2312"/>
            <w:sz w:val="30"/>
            <w:szCs w:val="30"/>
            <w:lang w:eastAsia="zh-CN"/>
          </w:rPr>
          <w:t>上午</w:t>
        </w:r>
      </w:ins>
      <w:ins w:id="14" w:author="张毅" w:date="2023-08-03T16:28:20Z">
        <w:r>
          <w:rPr>
            <w:rFonts w:hint="eastAsia" w:ascii="仿宋_GB2312" w:eastAsia="仿宋_GB2312"/>
            <w:sz w:val="30"/>
            <w:szCs w:val="30"/>
            <w:lang w:val="en-US" w:eastAsia="zh-CN"/>
          </w:rPr>
          <w:t>8</w:t>
        </w:r>
      </w:ins>
      <w:ins w:id="15" w:author="张毅" w:date="2023-08-03T16:28:20Z">
        <w:r>
          <w:rPr>
            <w:rFonts w:hint="eastAsia" w:ascii="仿宋_GB2312" w:eastAsia="仿宋_GB2312"/>
            <w:sz w:val="30"/>
            <w:szCs w:val="30"/>
          </w:rPr>
          <w:t>:00。</w:t>
        </w:r>
      </w:ins>
      <w:del w:id="16" w:author="张毅" w:date="2023-08-03T16:28:20Z">
        <w:r>
          <w:rPr>
            <w:rFonts w:hint="eastAsia" w:ascii="仿宋_GB2312" w:eastAsia="仿宋_GB2312"/>
            <w:sz w:val="30"/>
            <w:szCs w:val="30"/>
          </w:rPr>
          <w:delText>6月27日24:00。</w:delText>
        </w:r>
      </w:del>
    </w:p>
    <w:p>
      <w:pPr>
        <w:spacing w:line="360" w:lineRule="auto"/>
        <w:ind w:firstLine="675" w:firstLineChars="225"/>
        <w:rPr>
          <w:rFonts w:ascii="仿宋_GB2312" w:eastAsia="仿宋_GB2312"/>
          <w:sz w:val="30"/>
          <w:szCs w:val="30"/>
        </w:rPr>
      </w:pPr>
      <w:r>
        <w:rPr>
          <w:rFonts w:hint="eastAsia" w:ascii="仿宋_GB2312" w:eastAsia="仿宋_GB2312"/>
          <w:sz w:val="30"/>
          <w:szCs w:val="30"/>
        </w:rPr>
        <w:t>2、线下，报专用邮箱：</w:t>
      </w:r>
      <w:r>
        <w:fldChar w:fldCharType="begin"/>
      </w:r>
      <w:r>
        <w:instrText xml:space="preserve"> HYPERLINK "mailto:dyzy009@163.com，截止时间2022年1月" </w:instrText>
      </w:r>
      <w:r>
        <w:fldChar w:fldCharType="separate"/>
      </w:r>
      <w:r>
        <w:rPr>
          <w:rFonts w:hint="eastAsia" w:ascii="仿宋_GB2312" w:eastAsia="仿宋_GB2312"/>
          <w:sz w:val="30"/>
          <w:szCs w:val="30"/>
        </w:rPr>
        <w:t>dyzy009@163.com，截止时间2023年</w:t>
      </w:r>
      <w:ins w:id="17" w:author="张毅" w:date="2023-08-03T16:28:24Z">
        <w:r>
          <w:rPr>
            <w:rFonts w:hint="eastAsia" w:ascii="仿宋_GB2312" w:eastAsia="仿宋_GB2312"/>
            <w:sz w:val="30"/>
            <w:szCs w:val="30"/>
            <w:lang w:val="en-US" w:eastAsia="zh-CN"/>
          </w:rPr>
          <w:t>8月7</w:t>
        </w:r>
      </w:ins>
      <w:ins w:id="18" w:author="张毅" w:date="2023-08-03T16:28:24Z">
        <w:r>
          <w:rPr>
            <w:rFonts w:hint="eastAsia" w:ascii="仿宋_GB2312" w:eastAsia="仿宋_GB2312"/>
            <w:sz w:val="30"/>
            <w:szCs w:val="30"/>
          </w:rPr>
          <w:t>日</w:t>
        </w:r>
      </w:ins>
      <w:ins w:id="19" w:author="张毅" w:date="2023-08-03T16:28:24Z">
        <w:r>
          <w:rPr>
            <w:rFonts w:hint="eastAsia" w:ascii="仿宋_GB2312" w:eastAsia="仿宋_GB2312"/>
            <w:sz w:val="30"/>
            <w:szCs w:val="30"/>
            <w:lang w:eastAsia="zh-CN"/>
          </w:rPr>
          <w:t>上午</w:t>
        </w:r>
      </w:ins>
      <w:ins w:id="20" w:author="张毅" w:date="2023-08-03T16:28:24Z">
        <w:r>
          <w:rPr>
            <w:rFonts w:hint="eastAsia" w:ascii="仿宋_GB2312" w:eastAsia="仿宋_GB2312"/>
            <w:sz w:val="30"/>
            <w:szCs w:val="30"/>
            <w:lang w:val="en-US" w:eastAsia="zh-CN"/>
          </w:rPr>
          <w:t>8</w:t>
        </w:r>
      </w:ins>
      <w:ins w:id="21" w:author="张毅" w:date="2023-08-03T16:28:24Z">
        <w:r>
          <w:rPr>
            <w:rFonts w:hint="eastAsia" w:ascii="仿宋_GB2312" w:eastAsia="仿宋_GB2312"/>
            <w:sz w:val="30"/>
            <w:szCs w:val="30"/>
          </w:rPr>
          <w:t>:00。</w:t>
        </w:r>
      </w:ins>
      <w:del w:id="22" w:author="张毅" w:date="2023-08-03T16:28:24Z">
        <w:r>
          <w:rPr>
            <w:rFonts w:hint="eastAsia" w:ascii="仿宋_GB2312" w:eastAsia="仿宋_GB2312"/>
            <w:sz w:val="30"/>
            <w:szCs w:val="30"/>
          </w:rPr>
          <w:delText>6月27日24:00。</w:delText>
        </w:r>
      </w:del>
      <w:r>
        <w:rPr>
          <w:rFonts w:hint="eastAsia" w:ascii="仿宋_GB2312" w:eastAsia="仿宋_GB2312"/>
          <w:sz w:val="30"/>
          <w:szCs w:val="30"/>
        </w:rPr>
        <w:fldChar w:fldCharType="end"/>
      </w:r>
    </w:p>
    <w:p>
      <w:pPr>
        <w:spacing w:line="360" w:lineRule="auto"/>
        <w:ind w:firstLine="675" w:firstLineChars="225"/>
        <w:rPr>
          <w:ins w:id="23" w:author="张毅" w:date="2023-08-03T16:30:59Z"/>
          <w:rFonts w:hint="default" w:ascii="仿宋_GB2312" w:eastAsia="仿宋_GB2312"/>
          <w:sz w:val="30"/>
          <w:szCs w:val="30"/>
          <w:lang w:val="en-US" w:eastAsia="zh-CN"/>
        </w:rPr>
      </w:pPr>
      <w:ins w:id="24" w:author="张毅" w:date="2023-08-03T16:30:59Z">
        <w:r>
          <w:rPr>
            <w:rFonts w:hint="eastAsia" w:ascii="仿宋_GB2312" w:eastAsia="仿宋_GB2312"/>
            <w:sz w:val="30"/>
            <w:szCs w:val="30"/>
          </w:rPr>
          <w:t>3、</w:t>
        </w:r>
      </w:ins>
      <w:ins w:id="25" w:author="张毅" w:date="2023-08-03T16:30:59Z">
        <w:r>
          <w:rPr>
            <w:rFonts w:hint="eastAsia" w:ascii="仿宋_GB2312" w:eastAsia="仿宋_GB2312"/>
            <w:sz w:val="30"/>
            <w:szCs w:val="30"/>
            <w:lang w:eastAsia="zh-CN"/>
          </w:rPr>
          <w:t>开标时间：</w:t>
        </w:r>
      </w:ins>
      <w:ins w:id="26" w:author="张毅" w:date="2023-08-03T16:30:59Z">
        <w:r>
          <w:rPr>
            <w:rFonts w:hint="eastAsia" w:ascii="仿宋_GB2312" w:eastAsia="仿宋_GB2312"/>
            <w:sz w:val="30"/>
            <w:szCs w:val="30"/>
          </w:rPr>
          <w:t>202</w:t>
        </w:r>
      </w:ins>
      <w:ins w:id="27" w:author="张毅" w:date="2023-08-03T16:30:59Z">
        <w:r>
          <w:rPr>
            <w:rFonts w:hint="eastAsia" w:ascii="仿宋_GB2312" w:eastAsia="仿宋_GB2312"/>
            <w:sz w:val="30"/>
            <w:szCs w:val="30"/>
            <w:lang w:val="en-US" w:eastAsia="zh-CN"/>
          </w:rPr>
          <w:t>3</w:t>
        </w:r>
      </w:ins>
      <w:ins w:id="28" w:author="张毅" w:date="2023-08-03T16:30:59Z">
        <w:r>
          <w:rPr>
            <w:rFonts w:hint="eastAsia" w:ascii="仿宋_GB2312" w:eastAsia="仿宋_GB2312"/>
            <w:sz w:val="30"/>
            <w:szCs w:val="30"/>
          </w:rPr>
          <w:t>年</w:t>
        </w:r>
      </w:ins>
      <w:ins w:id="29" w:author="张毅" w:date="2023-08-03T16:30:59Z">
        <w:r>
          <w:rPr>
            <w:rFonts w:hint="eastAsia" w:ascii="仿宋_GB2312" w:eastAsia="仿宋_GB2312"/>
            <w:sz w:val="30"/>
            <w:szCs w:val="30"/>
            <w:lang w:val="en-US" w:eastAsia="zh-CN"/>
          </w:rPr>
          <w:t>8月7日下午14:00，开标地点：技术中心2楼会议室；</w:t>
        </w:r>
      </w:ins>
    </w:p>
    <w:p>
      <w:pPr>
        <w:spacing w:line="360" w:lineRule="auto"/>
        <w:ind w:firstLine="675" w:firstLineChars="225"/>
        <w:rPr>
          <w:ins w:id="30" w:author="张毅" w:date="2023-08-03T16:30:59Z"/>
          <w:rFonts w:hint="eastAsia" w:ascii="仿宋_GB2312" w:eastAsia="仿宋_GB2312"/>
          <w:sz w:val="30"/>
          <w:szCs w:val="30"/>
          <w:lang w:val="en-US" w:eastAsia="zh-CN"/>
        </w:rPr>
      </w:pPr>
      <w:ins w:id="31" w:author="张毅" w:date="2023-08-03T16:30:59Z">
        <w:r>
          <w:rPr>
            <w:rFonts w:hint="eastAsia" w:ascii="仿宋_GB2312" w:eastAsia="仿宋_GB2312"/>
            <w:sz w:val="30"/>
            <w:szCs w:val="30"/>
            <w:lang w:val="en-US" w:eastAsia="zh-CN"/>
          </w:rPr>
          <w:t>4、</w:t>
        </w:r>
      </w:ins>
      <w:ins w:id="32" w:author="张毅" w:date="2023-08-03T16:30:59Z">
        <w:r>
          <w:rPr>
            <w:rFonts w:hint="eastAsia" w:ascii="仿宋_GB2312" w:eastAsia="仿宋_GB2312"/>
            <w:sz w:val="30"/>
            <w:szCs w:val="30"/>
          </w:rPr>
          <w:t>有意投标的单位可</w:t>
        </w:r>
      </w:ins>
      <w:ins w:id="33" w:author="张毅" w:date="2023-08-03T16:30:59Z">
        <w:r>
          <w:rPr>
            <w:rFonts w:hint="eastAsia" w:ascii="仿宋_GB2312" w:eastAsia="仿宋_GB2312"/>
            <w:sz w:val="30"/>
            <w:szCs w:val="30"/>
            <w:lang w:eastAsia="zh-CN"/>
          </w:rPr>
          <w:t>提前与</w:t>
        </w:r>
      </w:ins>
      <w:ins w:id="34" w:author="张毅" w:date="2023-08-03T16:30:59Z">
        <w:r>
          <w:rPr>
            <w:rFonts w:hint="eastAsia" w:ascii="仿宋_GB2312" w:eastAsia="仿宋_GB2312"/>
            <w:sz w:val="30"/>
            <w:szCs w:val="30"/>
          </w:rPr>
          <w:t>本公司</w:t>
        </w:r>
      </w:ins>
      <w:ins w:id="35" w:author="张毅" w:date="2023-08-03T16:30:59Z">
        <w:r>
          <w:rPr>
            <w:rFonts w:hint="eastAsia" w:ascii="仿宋_GB2312" w:eastAsia="仿宋_GB2312"/>
            <w:sz w:val="30"/>
            <w:szCs w:val="30"/>
            <w:lang w:eastAsia="zh-CN"/>
          </w:rPr>
          <w:t>生产管理</w:t>
        </w:r>
      </w:ins>
      <w:ins w:id="36" w:author="张毅" w:date="2023-08-03T16:30:59Z">
        <w:r>
          <w:rPr>
            <w:rFonts w:hint="eastAsia" w:ascii="仿宋_GB2312" w:eastAsia="仿宋_GB2312"/>
            <w:sz w:val="30"/>
            <w:szCs w:val="30"/>
          </w:rPr>
          <w:t>部取得</w:t>
        </w:r>
      </w:ins>
      <w:ins w:id="37" w:author="张毅" w:date="2023-08-03T16:30:59Z">
        <w:r>
          <w:rPr>
            <w:rFonts w:hint="eastAsia" w:ascii="仿宋_GB2312" w:eastAsia="仿宋_GB2312"/>
            <w:sz w:val="30"/>
            <w:szCs w:val="30"/>
            <w:lang w:eastAsia="zh-CN"/>
          </w:rPr>
          <w:t>联系获得</w:t>
        </w:r>
      </w:ins>
      <w:ins w:id="38" w:author="张毅" w:date="2023-08-03T16:30:59Z">
        <w:r>
          <w:rPr>
            <w:rFonts w:hint="eastAsia" w:ascii="仿宋_GB2312" w:eastAsia="仿宋_GB2312"/>
            <w:sz w:val="30"/>
            <w:szCs w:val="30"/>
          </w:rPr>
          <w:t>进一步的信息或技术交流。</w:t>
        </w:r>
      </w:ins>
    </w:p>
    <w:p>
      <w:pPr>
        <w:spacing w:line="360" w:lineRule="auto"/>
        <w:ind w:firstLine="675" w:firstLineChars="225"/>
        <w:rPr>
          <w:del w:id="39" w:author="张毅" w:date="2023-08-03T16:30:59Z"/>
          <w:rFonts w:ascii="仿宋_GB2312" w:eastAsia="仿宋_GB2312"/>
          <w:sz w:val="30"/>
          <w:szCs w:val="30"/>
        </w:rPr>
      </w:pPr>
      <w:del w:id="40" w:author="张毅" w:date="2023-08-03T16:30:59Z">
        <w:r>
          <w:rPr>
            <w:rFonts w:hint="eastAsia" w:ascii="仿宋_GB2312" w:eastAsia="仿宋_GB2312"/>
            <w:sz w:val="30"/>
            <w:szCs w:val="30"/>
          </w:rPr>
          <w:delText>3、有意投标的单位可提前与本公司生产管理部取得联系获得进一步的信息或技术交流。</w:delText>
        </w:r>
      </w:del>
    </w:p>
    <w:p>
      <w:pPr>
        <w:spacing w:line="360" w:lineRule="auto"/>
        <w:ind w:firstLine="678" w:firstLineChars="225"/>
        <w:rPr>
          <w:rFonts w:ascii="仿宋_GB2312" w:eastAsia="仿宋_GB2312"/>
          <w:b/>
          <w:bCs/>
          <w:sz w:val="30"/>
          <w:szCs w:val="30"/>
        </w:rPr>
      </w:pPr>
      <w:r>
        <w:rPr>
          <w:rFonts w:hint="eastAsia" w:ascii="仿宋_GB2312" w:eastAsia="仿宋_GB2312"/>
          <w:b/>
          <w:bCs/>
          <w:sz w:val="30"/>
          <w:szCs w:val="30"/>
        </w:rPr>
        <w:t>七、设计工期 ：</w:t>
      </w:r>
    </w:p>
    <w:p>
      <w:pPr>
        <w:spacing w:line="360" w:lineRule="auto"/>
        <w:ind w:firstLine="675" w:firstLineChars="225"/>
        <w:rPr>
          <w:rFonts w:ascii="仿宋_GB2312" w:eastAsia="仿宋_GB2312"/>
          <w:sz w:val="30"/>
          <w:szCs w:val="30"/>
        </w:rPr>
      </w:pPr>
      <w:r>
        <w:rPr>
          <w:rFonts w:hint="eastAsia" w:ascii="仿宋_GB2312" w:eastAsia="仿宋_GB2312"/>
          <w:sz w:val="30"/>
          <w:szCs w:val="30"/>
        </w:rPr>
        <w:t>合同签订后10日历天；</w:t>
      </w:r>
    </w:p>
    <w:p>
      <w:pPr>
        <w:spacing w:line="360" w:lineRule="auto"/>
        <w:ind w:firstLine="675" w:firstLineChars="225"/>
        <w:rPr>
          <w:rFonts w:ascii="黑体" w:eastAsia="黑体"/>
          <w:sz w:val="30"/>
          <w:szCs w:val="30"/>
        </w:rPr>
      </w:pPr>
      <w:r>
        <w:rPr>
          <w:rFonts w:hint="eastAsia" w:ascii="黑体" w:eastAsia="黑体"/>
          <w:sz w:val="30"/>
          <w:szCs w:val="30"/>
        </w:rPr>
        <w:t>八、</w:t>
      </w:r>
      <w:r>
        <w:rPr>
          <w:rFonts w:eastAsia="黑体"/>
          <w:sz w:val="30"/>
          <w:szCs w:val="30"/>
        </w:rPr>
        <w:t> </w:t>
      </w:r>
      <w:r>
        <w:rPr>
          <w:rFonts w:hint="eastAsia" w:ascii="黑体" w:eastAsia="黑体"/>
          <w:sz w:val="30"/>
          <w:szCs w:val="30"/>
        </w:rPr>
        <w:t>联系方式：</w:t>
      </w:r>
    </w:p>
    <w:p>
      <w:pPr>
        <w:spacing w:line="360" w:lineRule="auto"/>
        <w:ind w:firstLine="600" w:firstLineChars="200"/>
        <w:rPr>
          <w:rFonts w:ascii="仿宋_GB2312" w:eastAsia="仿宋_GB2312"/>
          <w:sz w:val="30"/>
          <w:szCs w:val="30"/>
        </w:rPr>
      </w:pPr>
      <w:r>
        <w:rPr>
          <w:rFonts w:hint="eastAsia" w:ascii="仿宋_GB2312" w:eastAsia="仿宋_GB2312"/>
          <w:sz w:val="30"/>
          <w:szCs w:val="30"/>
        </w:rPr>
        <w:t>联</w:t>
      </w:r>
      <w:r>
        <w:rPr>
          <w:rFonts w:ascii="仿宋_GB2312" w:eastAsia="仿宋_GB2312"/>
          <w:sz w:val="30"/>
          <w:szCs w:val="30"/>
        </w:rPr>
        <w:t xml:space="preserve"> </w:t>
      </w:r>
      <w:r>
        <w:rPr>
          <w:rFonts w:hint="eastAsia" w:ascii="仿宋_GB2312" w:eastAsia="仿宋_GB2312"/>
          <w:sz w:val="30"/>
          <w:szCs w:val="30"/>
        </w:rPr>
        <w:t>系</w:t>
      </w:r>
      <w:r>
        <w:rPr>
          <w:rFonts w:ascii="仿宋_GB2312" w:eastAsia="仿宋_GB2312"/>
          <w:sz w:val="30"/>
          <w:szCs w:val="30"/>
        </w:rPr>
        <w:t xml:space="preserve"> </w:t>
      </w:r>
      <w:r>
        <w:rPr>
          <w:rFonts w:hint="eastAsia" w:ascii="仿宋_GB2312" w:eastAsia="仿宋_GB2312"/>
          <w:sz w:val="30"/>
          <w:szCs w:val="30"/>
        </w:rPr>
        <w:t>人：赵经理       张经理</w:t>
      </w:r>
    </w:p>
    <w:p>
      <w:pPr>
        <w:spacing w:line="360" w:lineRule="auto"/>
        <w:ind w:firstLine="600" w:firstLineChars="200"/>
        <w:rPr>
          <w:rFonts w:ascii="仿宋_GB2312" w:eastAsia="仿宋_GB2312"/>
          <w:sz w:val="30"/>
          <w:szCs w:val="30"/>
        </w:rPr>
      </w:pPr>
      <w:r>
        <w:rPr>
          <w:rFonts w:hint="eastAsia" w:ascii="仿宋_GB2312" w:eastAsia="仿宋_GB2312"/>
          <w:sz w:val="30"/>
          <w:szCs w:val="30"/>
        </w:rPr>
        <w:t>移动电话：15621530171  13705382602</w:t>
      </w:r>
    </w:p>
    <w:p>
      <w:pPr>
        <w:widowControl/>
        <w:spacing w:line="360" w:lineRule="auto"/>
        <w:ind w:firstLine="600" w:firstLineChars="200"/>
        <w:jc w:val="left"/>
        <w:rPr>
          <w:rFonts w:ascii="仿宋_GB2312" w:eastAsia="仿宋_GB2312"/>
          <w:sz w:val="32"/>
          <w:szCs w:val="32"/>
        </w:rPr>
      </w:pPr>
      <w:r>
        <w:rPr>
          <w:rFonts w:hint="eastAsia" w:ascii="仿宋_GB2312" w:eastAsia="仿宋_GB2312"/>
          <w:sz w:val="30"/>
          <w:szCs w:val="30"/>
        </w:rPr>
        <w:t>单位名称：山东岱岳制盐有限公司</w:t>
      </w:r>
      <w:r>
        <w:rPr>
          <w:rFonts w:ascii="仿宋_GB2312" w:eastAsia="仿宋_GB2312"/>
          <w:sz w:val="30"/>
          <w:szCs w:val="30"/>
        </w:rPr>
        <w:br w:type="textWrapping"/>
      </w:r>
      <w:r>
        <w:rPr>
          <w:rFonts w:eastAsia="仿宋_GB2312"/>
          <w:sz w:val="30"/>
          <w:szCs w:val="30"/>
        </w:rPr>
        <w:t>    </w:t>
      </w:r>
      <w:r>
        <w:rPr>
          <w:rFonts w:ascii="仿宋_GB2312" w:eastAsia="仿宋_GB2312"/>
          <w:sz w:val="30"/>
          <w:szCs w:val="30"/>
        </w:rPr>
        <w:t xml:space="preserve">  </w:t>
      </w:r>
      <w:r>
        <w:rPr>
          <w:rFonts w:hint="eastAsia" w:ascii="仿宋_GB2312" w:eastAsia="仿宋_GB2312"/>
          <w:sz w:val="30"/>
          <w:szCs w:val="30"/>
        </w:rPr>
        <w:t>单位地址：泰安市大汶口石膏工业园区</w:t>
      </w:r>
    </w:p>
    <w:p>
      <w:pPr>
        <w:spacing w:line="360" w:lineRule="auto"/>
        <w:ind w:firstLine="5440" w:firstLineChars="1700"/>
        <w:rPr>
          <w:rFonts w:ascii="仿宋_GB2312" w:eastAsia="仿宋_GB2312"/>
          <w:sz w:val="32"/>
          <w:szCs w:val="32"/>
        </w:rPr>
      </w:pPr>
    </w:p>
    <w:p>
      <w:pPr>
        <w:spacing w:line="360" w:lineRule="auto"/>
        <w:ind w:firstLine="5440" w:firstLineChars="1700"/>
        <w:rPr>
          <w:rFonts w:ascii="仿宋_GB2312" w:eastAsia="仿宋_GB2312"/>
          <w:sz w:val="32"/>
          <w:szCs w:val="32"/>
        </w:rPr>
      </w:pPr>
    </w:p>
    <w:p>
      <w:pPr>
        <w:spacing w:line="360" w:lineRule="auto"/>
        <w:ind w:firstLine="5440" w:firstLineChars="1700"/>
      </w:pPr>
      <w:r>
        <w:rPr>
          <w:rFonts w:ascii="仿宋_GB2312" w:eastAsia="仿宋_GB2312"/>
          <w:sz w:val="32"/>
          <w:szCs w:val="32"/>
        </w:rPr>
        <w:t>202</w:t>
      </w:r>
      <w:r>
        <w:rPr>
          <w:rFonts w:hint="eastAsia" w:ascii="仿宋_GB2312" w:eastAsia="仿宋_GB2312"/>
          <w:sz w:val="32"/>
          <w:szCs w:val="32"/>
        </w:rPr>
        <w:t>3年</w:t>
      </w:r>
      <w:del w:id="41" w:author="张毅" w:date="2023-08-03T16:28:29Z">
        <w:r>
          <w:rPr>
            <w:rFonts w:hint="default" w:ascii="仿宋_GB2312" w:eastAsia="仿宋_GB2312"/>
            <w:sz w:val="32"/>
            <w:szCs w:val="32"/>
            <w:lang w:val="en-US"/>
          </w:rPr>
          <w:delText>6</w:delText>
        </w:r>
      </w:del>
      <w:ins w:id="42" w:author="张毅" w:date="2023-08-03T16:28:29Z">
        <w:r>
          <w:rPr>
            <w:rFonts w:hint="eastAsia" w:ascii="仿宋_GB2312" w:eastAsia="仿宋_GB2312"/>
            <w:sz w:val="32"/>
            <w:szCs w:val="32"/>
            <w:lang w:val="en-US" w:eastAsia="zh-CN"/>
          </w:rPr>
          <w:t>8</w:t>
        </w:r>
      </w:ins>
      <w:r>
        <w:rPr>
          <w:rFonts w:hint="eastAsia" w:ascii="仿宋_GB2312" w:eastAsia="仿宋_GB2312"/>
          <w:sz w:val="32"/>
          <w:szCs w:val="32"/>
        </w:rPr>
        <w:t>月</w:t>
      </w:r>
      <w:del w:id="43" w:author="张毅" w:date="2023-08-03T16:28:31Z">
        <w:r>
          <w:rPr>
            <w:rFonts w:hint="default" w:ascii="仿宋_GB2312" w:eastAsia="仿宋_GB2312"/>
            <w:sz w:val="32"/>
            <w:szCs w:val="32"/>
            <w:lang w:val="en-US"/>
          </w:rPr>
          <w:delText>24</w:delText>
        </w:r>
      </w:del>
      <w:ins w:id="44" w:author="张毅" w:date="2023-08-03T16:28:31Z">
        <w:r>
          <w:rPr>
            <w:rFonts w:hint="eastAsia" w:ascii="仿宋_GB2312" w:eastAsia="仿宋_GB2312"/>
            <w:sz w:val="32"/>
            <w:szCs w:val="32"/>
            <w:lang w:val="en-US" w:eastAsia="zh-CN"/>
          </w:rPr>
          <w:t>3</w:t>
        </w:r>
      </w:ins>
      <w:r>
        <w:rPr>
          <w:rFonts w:hint="eastAsia" w:ascii="仿宋_GB2312" w:eastAsia="仿宋_GB2312"/>
          <w:sz w:val="32"/>
          <w:szCs w:val="32"/>
        </w:rPr>
        <w:t>日</w:t>
      </w:r>
      <w:r>
        <w:rPr>
          <w:rFonts w:hint="eastAsia"/>
        </w:rPr>
        <w:t xml:space="preserve">   </w:t>
      </w:r>
    </w:p>
    <w:p>
      <w:r>
        <w:rPr>
          <w:rFonts w:hint="eastAsia"/>
        </w:rPr>
        <w:t xml:space="preserve">                     </w:t>
      </w:r>
    </w:p>
    <w:p>
      <w:pPr>
        <w:widowControl/>
        <w:spacing w:line="360" w:lineRule="auto"/>
        <w:ind w:firstLine="600" w:firstLineChars="200"/>
        <w:jc w:val="left"/>
        <w:rPr>
          <w:rFonts w:ascii="仿宋_GB2312" w:eastAsia="仿宋_GB2312"/>
          <w:sz w:val="30"/>
          <w:szCs w:val="30"/>
        </w:rPr>
      </w:pPr>
    </w:p>
    <w:p>
      <w:pPr>
        <w:rPr>
          <w:rFonts w:ascii="仿宋_GB2312" w:eastAsia="仿宋_GB2312"/>
          <w:sz w:val="32"/>
          <w:szCs w:val="32"/>
        </w:rPr>
      </w:pPr>
    </w:p>
    <w:p>
      <w:pPr>
        <w:rPr>
          <w:ins w:id="45" w:author="张毅" w:date="2023-08-03T16:28:35Z"/>
          <w:rFonts w:ascii="仿宋_GB2312" w:eastAsia="仿宋_GB2312"/>
          <w:sz w:val="32"/>
          <w:szCs w:val="32"/>
        </w:rPr>
      </w:pPr>
    </w:p>
    <w:p>
      <w:pPr>
        <w:pStyle w:val="2"/>
        <w:rPr>
          <w:del w:id="46" w:author="张毅" w:date="2023-08-03T16:28:35Z"/>
        </w:rPr>
      </w:pPr>
    </w:p>
    <w:p>
      <w:pPr>
        <w:pStyle w:val="2"/>
        <w:ind w:firstLine="0" w:firstLineChars="0"/>
        <w:rPr>
          <w:del w:id="47" w:author="张毅" w:date="2023-08-03T16:28:35Z"/>
          <w:rFonts w:ascii="仿宋_GB2312" w:eastAsia="仿宋_GB2312"/>
          <w:sz w:val="32"/>
          <w:szCs w:val="32"/>
        </w:rPr>
      </w:pPr>
    </w:p>
    <w:p>
      <w:pPr>
        <w:pStyle w:val="2"/>
        <w:ind w:firstLine="0" w:firstLineChars="0"/>
        <w:rPr>
          <w:del w:id="48" w:author="张毅" w:date="2023-08-03T16:28:34Z"/>
          <w:rFonts w:ascii="仿宋_GB2312" w:eastAsia="仿宋_GB2312"/>
          <w:sz w:val="32"/>
          <w:szCs w:val="32"/>
        </w:rPr>
      </w:pPr>
    </w:p>
    <w:p>
      <w:pPr>
        <w:pStyle w:val="2"/>
        <w:ind w:firstLine="0" w:firstLineChars="0"/>
        <w:rPr>
          <w:del w:id="49" w:author="张毅" w:date="2023-08-03T16:28:34Z"/>
          <w:rFonts w:ascii="仿宋_GB2312" w:eastAsia="仿宋_GB2312"/>
          <w:sz w:val="32"/>
          <w:szCs w:val="32"/>
        </w:rPr>
      </w:pPr>
    </w:p>
    <w:p>
      <w:pPr>
        <w:pStyle w:val="2"/>
        <w:ind w:firstLine="0" w:firstLineChars="0"/>
        <w:rPr>
          <w:del w:id="50" w:author="张毅" w:date="2023-08-03T16:28:34Z"/>
          <w:rFonts w:ascii="仿宋_GB2312" w:eastAsia="仿宋_GB2312"/>
          <w:sz w:val="32"/>
          <w:szCs w:val="32"/>
        </w:rPr>
      </w:pPr>
    </w:p>
    <w:p>
      <w:pPr>
        <w:pStyle w:val="2"/>
        <w:ind w:firstLine="0" w:firstLineChars="0"/>
        <w:rPr>
          <w:del w:id="51" w:author="张毅" w:date="2023-08-03T16:28:34Z"/>
          <w:rFonts w:ascii="仿宋_GB2312" w:eastAsia="仿宋_GB2312"/>
          <w:sz w:val="32"/>
          <w:szCs w:val="32"/>
        </w:rPr>
      </w:pPr>
    </w:p>
    <w:p>
      <w:pPr>
        <w:pStyle w:val="2"/>
        <w:ind w:firstLine="0" w:firstLineChars="0"/>
        <w:rPr>
          <w:del w:id="52" w:author="张毅" w:date="2023-08-03T16:28:34Z"/>
          <w:rFonts w:ascii="仿宋_GB2312" w:eastAsia="仿宋_GB2312"/>
          <w:sz w:val="32"/>
          <w:szCs w:val="32"/>
        </w:rPr>
      </w:pPr>
    </w:p>
    <w:p>
      <w:pPr>
        <w:pStyle w:val="2"/>
        <w:ind w:firstLine="0" w:firstLineChars="0"/>
        <w:rPr>
          <w:del w:id="53" w:author="张毅" w:date="2023-08-03T16:31:03Z"/>
          <w:rFonts w:ascii="仿宋_GB2312" w:eastAsia="仿宋_GB2312"/>
          <w:sz w:val="32"/>
          <w:szCs w:val="32"/>
        </w:rPr>
      </w:pPr>
    </w:p>
    <w:p>
      <w:pPr>
        <w:pStyle w:val="2"/>
        <w:ind w:firstLine="0" w:firstLineChars="0"/>
        <w:pPrChange w:id="54" w:author="张毅" w:date="2023-08-03T16:31:03Z">
          <w:pPr>
            <w:pStyle w:val="2"/>
          </w:pPr>
        </w:pPrChange>
      </w:pPr>
    </w:p>
    <w:p>
      <w:pPr>
        <w:rPr>
          <w:rFonts w:eastAsia="仿宋_GB2312"/>
        </w:rPr>
      </w:pPr>
      <w:r>
        <w:rPr>
          <w:rFonts w:hint="eastAsia" w:ascii="仿宋_GB2312" w:eastAsia="仿宋_GB2312"/>
          <w:sz w:val="32"/>
          <w:szCs w:val="32"/>
        </w:rPr>
        <w:t>附表：报价单</w:t>
      </w:r>
    </w:p>
    <w:tbl>
      <w:tblPr>
        <w:tblStyle w:val="7"/>
        <w:tblpPr w:leftFromText="180" w:rightFromText="180" w:vertAnchor="text" w:horzAnchor="page" w:tblpX="1690" w:tblpY="230"/>
        <w:tblOverlap w:val="never"/>
        <w:tblW w:w="7940" w:type="dxa"/>
        <w:tblInd w:w="0" w:type="dxa"/>
        <w:tblLayout w:type="fixed"/>
        <w:tblCellMar>
          <w:top w:w="0" w:type="dxa"/>
          <w:left w:w="108" w:type="dxa"/>
          <w:bottom w:w="0" w:type="dxa"/>
          <w:right w:w="108" w:type="dxa"/>
        </w:tblCellMar>
      </w:tblPr>
      <w:tblGrid>
        <w:gridCol w:w="557"/>
        <w:gridCol w:w="1299"/>
        <w:gridCol w:w="996"/>
        <w:gridCol w:w="1094"/>
        <w:gridCol w:w="1263"/>
        <w:gridCol w:w="1313"/>
        <w:gridCol w:w="1418"/>
      </w:tblGrid>
      <w:tr>
        <w:tblPrEx>
          <w:tblCellMar>
            <w:top w:w="0" w:type="dxa"/>
            <w:left w:w="108" w:type="dxa"/>
            <w:bottom w:w="0" w:type="dxa"/>
            <w:right w:w="108" w:type="dxa"/>
          </w:tblCellMar>
        </w:tblPrEx>
        <w:trPr>
          <w:trHeight w:val="624" w:hRule="atLeast"/>
        </w:trPr>
        <w:tc>
          <w:tcPr>
            <w:tcW w:w="7940" w:type="dxa"/>
            <w:gridSpan w:val="7"/>
            <w:vMerge w:val="restart"/>
            <w:tcBorders>
              <w:top w:val="nil"/>
              <w:left w:val="nil"/>
              <w:bottom w:val="single" w:color="000000" w:sz="4" w:space="0"/>
              <w:right w:val="nil"/>
            </w:tcBorders>
            <w:shd w:val="clear" w:color="auto" w:fill="auto"/>
            <w:vAlign w:val="center"/>
          </w:tcPr>
          <w:p>
            <w:pPr>
              <w:widowControl/>
              <w:jc w:val="center"/>
              <w:textAlignment w:val="center"/>
              <w:rPr>
                <w:rFonts w:ascii="仿宋_GB2312" w:eastAsia="仿宋_GB2312"/>
                <w:sz w:val="30"/>
                <w:szCs w:val="30"/>
                <w:lang w:val="zh-CN"/>
              </w:rPr>
            </w:pPr>
            <w:r>
              <w:rPr>
                <w:rFonts w:hint="eastAsia" w:ascii="仿宋_GB2312" w:eastAsia="仿宋_GB2312"/>
                <w:sz w:val="30"/>
                <w:szCs w:val="30"/>
                <w:lang w:val="zh-CN"/>
              </w:rPr>
              <w:t>山东岱岳制盐有限公司</w:t>
            </w:r>
          </w:p>
          <w:p>
            <w:pPr>
              <w:widowControl/>
              <w:jc w:val="center"/>
              <w:textAlignment w:val="center"/>
              <w:rPr>
                <w:rFonts w:ascii="宋体" w:hAnsi="宋体" w:eastAsia="宋体" w:cs="宋体"/>
                <w:color w:val="000000"/>
                <w:sz w:val="36"/>
                <w:szCs w:val="36"/>
              </w:rPr>
            </w:pPr>
            <w:r>
              <w:rPr>
                <w:rFonts w:hint="eastAsia" w:ascii="仿宋_GB2312" w:eastAsia="仿宋_GB2312"/>
                <w:sz w:val="30"/>
                <w:szCs w:val="30"/>
                <w:lang w:val="zh-CN"/>
              </w:rPr>
              <w:t>规划项目项目报价单</w:t>
            </w:r>
          </w:p>
        </w:tc>
      </w:tr>
      <w:tr>
        <w:tblPrEx>
          <w:tblCellMar>
            <w:top w:w="0" w:type="dxa"/>
            <w:left w:w="108" w:type="dxa"/>
            <w:bottom w:w="0" w:type="dxa"/>
            <w:right w:w="108" w:type="dxa"/>
          </w:tblCellMar>
        </w:tblPrEx>
        <w:trPr>
          <w:trHeight w:val="624" w:hRule="atLeast"/>
        </w:trPr>
        <w:tc>
          <w:tcPr>
            <w:tcW w:w="7940" w:type="dxa"/>
            <w:gridSpan w:val="7"/>
            <w:vMerge w:val="continue"/>
            <w:tcBorders>
              <w:top w:val="nil"/>
              <w:left w:val="nil"/>
              <w:bottom w:val="single" w:color="000000" w:sz="4" w:space="0"/>
              <w:right w:val="nil"/>
            </w:tcBorders>
            <w:shd w:val="clear" w:color="auto" w:fill="auto"/>
            <w:vAlign w:val="center"/>
          </w:tcPr>
          <w:p>
            <w:pPr>
              <w:jc w:val="center"/>
              <w:rPr>
                <w:rFonts w:ascii="宋体" w:hAnsi="宋体" w:eastAsia="宋体" w:cs="宋体"/>
                <w:color w:val="000000"/>
                <w:sz w:val="36"/>
                <w:szCs w:val="36"/>
              </w:rPr>
            </w:pPr>
          </w:p>
        </w:tc>
      </w:tr>
      <w:tr>
        <w:tblPrEx>
          <w:tblCellMar>
            <w:top w:w="0" w:type="dxa"/>
            <w:left w:w="108" w:type="dxa"/>
            <w:bottom w:w="0" w:type="dxa"/>
            <w:right w:w="108" w:type="dxa"/>
          </w:tblCellMar>
        </w:tblPrEx>
        <w:trPr>
          <w:trHeight w:val="624" w:hRule="atLeast"/>
        </w:trPr>
        <w:tc>
          <w:tcPr>
            <w:tcW w:w="7940" w:type="dxa"/>
            <w:gridSpan w:val="7"/>
            <w:vMerge w:val="continue"/>
            <w:tcBorders>
              <w:top w:val="nil"/>
              <w:left w:val="nil"/>
              <w:bottom w:val="single" w:color="000000" w:sz="4" w:space="0"/>
              <w:right w:val="nil"/>
            </w:tcBorders>
            <w:shd w:val="clear" w:color="auto" w:fill="auto"/>
            <w:vAlign w:val="center"/>
          </w:tcPr>
          <w:p>
            <w:pPr>
              <w:jc w:val="center"/>
              <w:rPr>
                <w:rFonts w:ascii="宋体" w:hAnsi="宋体" w:eastAsia="宋体" w:cs="宋体"/>
                <w:color w:val="000000"/>
                <w:sz w:val="36"/>
                <w:szCs w:val="36"/>
              </w:rPr>
            </w:pPr>
          </w:p>
        </w:tc>
      </w:tr>
      <w:tr>
        <w:tblPrEx>
          <w:tblCellMar>
            <w:top w:w="0" w:type="dxa"/>
            <w:left w:w="108" w:type="dxa"/>
            <w:bottom w:w="0" w:type="dxa"/>
            <w:right w:w="108" w:type="dxa"/>
          </w:tblCellMar>
        </w:tblPrEx>
        <w:trPr>
          <w:trHeight w:val="624" w:hRule="atLeast"/>
        </w:trPr>
        <w:tc>
          <w:tcPr>
            <w:tcW w:w="1856"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32"/>
                <w:szCs w:val="32"/>
              </w:rPr>
            </w:pPr>
            <w:r>
              <w:rPr>
                <w:rFonts w:hint="eastAsia" w:ascii="宋体" w:hAnsi="宋体" w:eastAsia="宋体" w:cs="宋体"/>
                <w:color w:val="000000"/>
                <w:kern w:val="0"/>
                <w:sz w:val="32"/>
                <w:szCs w:val="32"/>
              </w:rPr>
              <w:t>报价单位：</w:t>
            </w:r>
          </w:p>
        </w:tc>
        <w:tc>
          <w:tcPr>
            <w:tcW w:w="6084"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624" w:hRule="atLeast"/>
        </w:trPr>
        <w:tc>
          <w:tcPr>
            <w:tcW w:w="1856"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32"/>
                <w:szCs w:val="32"/>
              </w:rPr>
            </w:pPr>
          </w:p>
        </w:tc>
        <w:tc>
          <w:tcPr>
            <w:tcW w:w="6084"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624" w:hRule="atLeast"/>
        </w:trPr>
        <w:tc>
          <w:tcPr>
            <w:tcW w:w="18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32"/>
                <w:szCs w:val="32"/>
              </w:rPr>
            </w:pPr>
            <w:r>
              <w:rPr>
                <w:rFonts w:hint="eastAsia" w:ascii="宋体" w:hAnsi="宋体" w:eastAsia="宋体" w:cs="宋体"/>
                <w:color w:val="000000"/>
                <w:kern w:val="0"/>
                <w:sz w:val="32"/>
                <w:szCs w:val="32"/>
              </w:rPr>
              <w:t>项目名称：</w:t>
            </w:r>
          </w:p>
        </w:tc>
        <w:tc>
          <w:tcPr>
            <w:tcW w:w="6084"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ascii="宋体" w:hAnsi="宋体" w:eastAsia="宋体" w:cs="宋体"/>
                <w:color w:val="000000"/>
                <w:kern w:val="0"/>
                <w:sz w:val="32"/>
                <w:szCs w:val="32"/>
              </w:rPr>
            </w:pPr>
            <w:r>
              <w:rPr>
                <w:rFonts w:hint="eastAsia" w:ascii="仿宋_GB2312" w:eastAsia="仿宋_GB2312"/>
                <w:sz w:val="30"/>
                <w:szCs w:val="30"/>
                <w:lang w:val="zh-CN"/>
              </w:rPr>
              <w:t>规划项目</w:t>
            </w:r>
            <w:r>
              <w:rPr>
                <w:rFonts w:hint="eastAsia" w:ascii="仿宋_GB2312" w:eastAsia="仿宋_GB2312"/>
                <w:sz w:val="30"/>
                <w:szCs w:val="30"/>
              </w:rPr>
              <w:t>项目</w:t>
            </w:r>
          </w:p>
        </w:tc>
      </w:tr>
      <w:tr>
        <w:tblPrEx>
          <w:tblCellMar>
            <w:top w:w="0" w:type="dxa"/>
            <w:left w:w="108" w:type="dxa"/>
            <w:bottom w:w="0" w:type="dxa"/>
            <w:right w:w="108" w:type="dxa"/>
          </w:tblCellMar>
        </w:tblPrEx>
        <w:trPr>
          <w:trHeight w:val="624" w:hRule="atLeast"/>
        </w:trPr>
        <w:tc>
          <w:tcPr>
            <w:tcW w:w="18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32"/>
                <w:szCs w:val="32"/>
              </w:rPr>
            </w:pPr>
          </w:p>
        </w:tc>
        <w:tc>
          <w:tcPr>
            <w:tcW w:w="6084"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32"/>
                <w:szCs w:val="32"/>
              </w:rPr>
            </w:pPr>
          </w:p>
        </w:tc>
      </w:tr>
      <w:tr>
        <w:tblPrEx>
          <w:tblCellMar>
            <w:top w:w="0" w:type="dxa"/>
            <w:left w:w="108" w:type="dxa"/>
            <w:bottom w:w="0" w:type="dxa"/>
            <w:right w:w="108" w:type="dxa"/>
          </w:tblCellMar>
        </w:tblPrEx>
        <w:trPr>
          <w:trHeight w:val="624" w:hRule="atLeast"/>
        </w:trPr>
        <w:tc>
          <w:tcPr>
            <w:tcW w:w="794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32"/>
                <w:szCs w:val="32"/>
              </w:rPr>
            </w:pPr>
            <w:r>
              <w:rPr>
                <w:rFonts w:hint="eastAsia" w:ascii="宋体" w:hAnsi="宋体" w:eastAsia="宋体" w:cs="宋体"/>
                <w:color w:val="000000"/>
                <w:kern w:val="0"/>
                <w:sz w:val="32"/>
                <w:szCs w:val="32"/>
              </w:rPr>
              <w:t xml:space="preserve">    报价内容</w:t>
            </w:r>
          </w:p>
        </w:tc>
      </w:tr>
      <w:tr>
        <w:tblPrEx>
          <w:tblCellMar>
            <w:top w:w="0" w:type="dxa"/>
            <w:left w:w="108" w:type="dxa"/>
            <w:bottom w:w="0" w:type="dxa"/>
            <w:right w:w="108" w:type="dxa"/>
          </w:tblCellMar>
        </w:tblPrEx>
        <w:trPr>
          <w:trHeight w:val="624" w:hRule="atLeast"/>
        </w:trPr>
        <w:tc>
          <w:tcPr>
            <w:tcW w:w="794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32"/>
                <w:szCs w:val="32"/>
              </w:rPr>
            </w:pPr>
          </w:p>
        </w:tc>
      </w:tr>
      <w:tr>
        <w:tblPrEx>
          <w:tblCellMar>
            <w:top w:w="0" w:type="dxa"/>
            <w:left w:w="108" w:type="dxa"/>
            <w:bottom w:w="0" w:type="dxa"/>
            <w:right w:w="108" w:type="dxa"/>
          </w:tblCellMar>
        </w:tblPrEx>
        <w:trPr>
          <w:trHeight w:val="1013"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序号</w:t>
            </w:r>
          </w:p>
        </w:tc>
        <w:tc>
          <w:tcPr>
            <w:tcW w:w="2295" w:type="dxa"/>
            <w:gridSpan w:val="2"/>
            <w:tcBorders>
              <w:top w:val="single" w:color="000000" w:sz="4" w:space="0"/>
              <w:left w:val="single" w:color="000000" w:sz="4" w:space="0"/>
              <w:right w:val="nil"/>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报价项目</w:t>
            </w:r>
          </w:p>
        </w:tc>
        <w:tc>
          <w:tcPr>
            <w:tcW w:w="1094" w:type="dxa"/>
            <w:tcBorders>
              <w:top w:val="single" w:color="000000" w:sz="4" w:space="0"/>
              <w:left w:val="single" w:color="000000"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数量</w:t>
            </w:r>
          </w:p>
          <w:p>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（单位）</w:t>
            </w:r>
          </w:p>
        </w:tc>
        <w:tc>
          <w:tcPr>
            <w:tcW w:w="1263" w:type="dxa"/>
            <w:tcBorders>
              <w:top w:val="single" w:color="000000" w:sz="4" w:space="0"/>
              <w:left w:val="single" w:color="000000"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报价单价</w:t>
            </w:r>
          </w:p>
          <w:p>
            <w:pPr>
              <w:widowControl/>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（项)</w:t>
            </w:r>
          </w:p>
        </w:tc>
        <w:tc>
          <w:tcPr>
            <w:tcW w:w="1313" w:type="dxa"/>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报价合计</w:t>
            </w:r>
          </w:p>
          <w:p>
            <w:pPr>
              <w:widowControl/>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（元）</w:t>
            </w:r>
          </w:p>
        </w:tc>
        <w:tc>
          <w:tcPr>
            <w:tcW w:w="1418" w:type="dxa"/>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备注</w:t>
            </w:r>
          </w:p>
        </w:tc>
      </w:tr>
      <w:tr>
        <w:tblPrEx>
          <w:tblCellMar>
            <w:top w:w="0" w:type="dxa"/>
            <w:left w:w="108" w:type="dxa"/>
            <w:bottom w:w="0" w:type="dxa"/>
            <w:right w:w="108" w:type="dxa"/>
          </w:tblCellMar>
        </w:tblPrEx>
        <w:trPr>
          <w:trHeight w:val="687"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4"/>
              </w:rPr>
            </w:pPr>
            <w:r>
              <w:rPr>
                <w:rFonts w:hint="eastAsia" w:asciiTheme="minorEastAsia" w:hAnsiTheme="minorEastAsia" w:cstheme="minorEastAsia"/>
                <w:color w:val="000000"/>
                <w:sz w:val="24"/>
              </w:rPr>
              <w:t>1</w:t>
            </w:r>
          </w:p>
        </w:tc>
        <w:tc>
          <w:tcPr>
            <w:tcW w:w="2295" w:type="dxa"/>
            <w:gridSpan w:val="2"/>
            <w:tcBorders>
              <w:top w:val="single" w:color="000000" w:sz="4" w:space="0"/>
              <w:left w:val="single" w:color="000000" w:sz="4" w:space="0"/>
              <w:bottom w:val="nil"/>
              <w:right w:val="nil"/>
            </w:tcBorders>
            <w:shd w:val="clear" w:color="auto" w:fill="auto"/>
            <w:vAlign w:val="center"/>
          </w:tcPr>
          <w:p>
            <w:pPr>
              <w:jc w:val="center"/>
              <w:rPr>
                <w:rFonts w:asciiTheme="minorEastAsia" w:hAnsiTheme="minorEastAsia" w:cstheme="minorEastAsia"/>
                <w:color w:val="000000"/>
                <w:sz w:val="24"/>
              </w:rPr>
            </w:pPr>
            <w:r>
              <w:rPr>
                <w:rFonts w:hint="eastAsia" w:ascii="仿宋_GB2312" w:eastAsia="仿宋_GB2312"/>
                <w:sz w:val="30"/>
                <w:szCs w:val="30"/>
                <w:lang w:val="zh-CN"/>
              </w:rPr>
              <w:t>规划项目</w:t>
            </w: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r>
              <w:rPr>
                <w:rFonts w:hint="eastAsia" w:asciiTheme="minorEastAsia" w:hAnsiTheme="minorEastAsia" w:cstheme="minorEastAsia"/>
                <w:color w:val="000000"/>
                <w:sz w:val="24"/>
              </w:rPr>
              <w:t>1项</w:t>
            </w: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313" w:type="dxa"/>
            <w:tcBorders>
              <w:top w:val="single" w:color="000000" w:sz="4" w:space="0"/>
              <w:left w:val="single" w:color="auto" w:sz="4" w:space="0"/>
              <w:bottom w:val="nil"/>
              <w:right w:val="single" w:color="auto" w:sz="4" w:space="0"/>
            </w:tcBorders>
            <w:shd w:val="clear" w:color="auto" w:fill="auto"/>
            <w:vAlign w:val="center"/>
          </w:tcPr>
          <w:p>
            <w:pPr>
              <w:jc w:val="center"/>
              <w:rPr>
                <w:rFonts w:asciiTheme="minorEastAsia" w:hAnsiTheme="minorEastAsia" w:cstheme="minorEastAsia"/>
                <w:color w:val="000000"/>
                <w:sz w:val="24"/>
              </w:rPr>
            </w:pPr>
          </w:p>
        </w:tc>
        <w:tc>
          <w:tcPr>
            <w:tcW w:w="1418" w:type="dxa"/>
            <w:tcBorders>
              <w:top w:val="single" w:color="000000" w:sz="4" w:space="0"/>
              <w:left w:val="single" w:color="auto" w:sz="4" w:space="0"/>
              <w:bottom w:val="nil"/>
              <w:right w:val="single" w:color="auto" w:sz="4" w:space="0"/>
            </w:tcBorders>
            <w:shd w:val="clear" w:color="auto" w:fill="auto"/>
            <w:vAlign w:val="center"/>
          </w:tcPr>
          <w:p>
            <w:pPr>
              <w:jc w:val="center"/>
              <w:rPr>
                <w:rFonts w:asciiTheme="minorEastAsia" w:hAnsiTheme="minorEastAsia" w:cstheme="minorEastAsia"/>
                <w:color w:val="000000"/>
                <w:sz w:val="24"/>
              </w:rPr>
            </w:pPr>
          </w:p>
        </w:tc>
      </w:tr>
      <w:tr>
        <w:tblPrEx>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4"/>
              </w:rPr>
            </w:pPr>
          </w:p>
        </w:tc>
        <w:tc>
          <w:tcPr>
            <w:tcW w:w="2295" w:type="dxa"/>
            <w:gridSpan w:val="2"/>
            <w:tcBorders>
              <w:top w:val="single" w:color="000000" w:sz="4" w:space="0"/>
              <w:left w:val="single" w:color="000000" w:sz="4" w:space="0"/>
              <w:bottom w:val="nil"/>
              <w:right w:val="nil"/>
            </w:tcBorders>
            <w:shd w:val="clear" w:color="auto" w:fill="auto"/>
            <w:noWrap/>
            <w:vAlign w:val="center"/>
          </w:tcPr>
          <w:p>
            <w:pPr>
              <w:jc w:val="center"/>
              <w:rPr>
                <w:rFonts w:asciiTheme="minorEastAsia" w:hAnsiTheme="minorEastAsia" w:cstheme="minorEastAsia"/>
                <w:color w:val="000000"/>
                <w:sz w:val="24"/>
              </w:rPr>
            </w:pP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313" w:type="dxa"/>
            <w:tcBorders>
              <w:top w:val="single" w:color="000000" w:sz="4" w:space="0"/>
              <w:left w:val="single" w:color="auto" w:sz="4" w:space="0"/>
              <w:bottom w:val="nil"/>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418" w:type="dxa"/>
            <w:tcBorders>
              <w:top w:val="single" w:color="000000" w:sz="4" w:space="0"/>
              <w:left w:val="single" w:color="auto" w:sz="4" w:space="0"/>
              <w:bottom w:val="nil"/>
              <w:right w:val="single" w:color="auto" w:sz="4" w:space="0"/>
            </w:tcBorders>
            <w:shd w:val="clear" w:color="auto" w:fill="auto"/>
            <w:noWrap/>
            <w:vAlign w:val="center"/>
          </w:tcPr>
          <w:p>
            <w:pPr>
              <w:jc w:val="center"/>
              <w:rPr>
                <w:rFonts w:asciiTheme="minorEastAsia" w:hAnsiTheme="minorEastAsia" w:cstheme="minorEastAsia"/>
                <w:color w:val="000000"/>
                <w:sz w:val="24"/>
              </w:rPr>
            </w:pPr>
          </w:p>
        </w:tc>
      </w:tr>
      <w:tr>
        <w:tblPrEx>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4"/>
              </w:rPr>
            </w:pPr>
          </w:p>
        </w:tc>
        <w:tc>
          <w:tcPr>
            <w:tcW w:w="2295" w:type="dxa"/>
            <w:gridSpan w:val="2"/>
            <w:tcBorders>
              <w:top w:val="single" w:color="000000" w:sz="4" w:space="0"/>
              <w:left w:val="single" w:color="000000" w:sz="4" w:space="0"/>
              <w:bottom w:val="nil"/>
              <w:right w:val="nil"/>
            </w:tcBorders>
            <w:shd w:val="clear" w:color="auto" w:fill="auto"/>
            <w:noWrap/>
            <w:vAlign w:val="center"/>
          </w:tcPr>
          <w:p>
            <w:pPr>
              <w:jc w:val="center"/>
              <w:rPr>
                <w:rFonts w:asciiTheme="minorEastAsia" w:hAnsiTheme="minorEastAsia" w:cstheme="minorEastAsia"/>
                <w:color w:val="000000"/>
                <w:sz w:val="24"/>
              </w:rPr>
            </w:pP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313" w:type="dxa"/>
            <w:tcBorders>
              <w:top w:val="single" w:color="000000" w:sz="4" w:space="0"/>
              <w:left w:val="single" w:color="auto" w:sz="4" w:space="0"/>
              <w:bottom w:val="nil"/>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418" w:type="dxa"/>
            <w:tcBorders>
              <w:top w:val="single" w:color="000000" w:sz="4" w:space="0"/>
              <w:left w:val="single" w:color="auto" w:sz="4" w:space="0"/>
              <w:bottom w:val="nil"/>
              <w:right w:val="single" w:color="auto" w:sz="4" w:space="0"/>
            </w:tcBorders>
            <w:shd w:val="clear" w:color="auto" w:fill="auto"/>
            <w:noWrap/>
            <w:vAlign w:val="center"/>
          </w:tcPr>
          <w:p>
            <w:pPr>
              <w:jc w:val="center"/>
              <w:rPr>
                <w:rFonts w:asciiTheme="minorEastAsia" w:hAnsiTheme="minorEastAsia" w:cstheme="minorEastAsia"/>
                <w:color w:val="000000"/>
                <w:sz w:val="24"/>
              </w:rPr>
            </w:pPr>
          </w:p>
        </w:tc>
      </w:tr>
      <w:tr>
        <w:tblPrEx>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4"/>
              </w:rPr>
            </w:pPr>
          </w:p>
        </w:tc>
        <w:tc>
          <w:tcPr>
            <w:tcW w:w="2295" w:type="dxa"/>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asciiTheme="minorEastAsia" w:hAnsiTheme="minorEastAsia" w:cstheme="minorEastAsia"/>
                <w:color w:val="000000"/>
                <w:sz w:val="24"/>
              </w:rPr>
            </w:pP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313"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418"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r>
      <w:tr>
        <w:tblPrEx>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kern w:val="0"/>
                <w:sz w:val="24"/>
              </w:rPr>
            </w:pPr>
          </w:p>
        </w:tc>
        <w:tc>
          <w:tcPr>
            <w:tcW w:w="2295" w:type="dxa"/>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asciiTheme="minorEastAsia" w:hAnsiTheme="minorEastAsia" w:cstheme="minorEastAsia"/>
                <w:color w:val="000000"/>
                <w:sz w:val="24"/>
              </w:rPr>
            </w:pP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313"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418"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r>
      <w:tr>
        <w:tblPrEx>
          <w:tblCellMar>
            <w:top w:w="0" w:type="dxa"/>
            <w:left w:w="108" w:type="dxa"/>
            <w:bottom w:w="0" w:type="dxa"/>
            <w:right w:w="108" w:type="dxa"/>
          </w:tblCellMar>
        </w:tblPrEx>
        <w:trPr>
          <w:trHeight w:val="64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kern w:val="0"/>
                <w:sz w:val="24"/>
              </w:rPr>
            </w:pPr>
          </w:p>
        </w:tc>
        <w:tc>
          <w:tcPr>
            <w:tcW w:w="2295" w:type="dxa"/>
            <w:gridSpan w:val="2"/>
            <w:tcBorders>
              <w:top w:val="single" w:color="000000" w:sz="4" w:space="0"/>
              <w:left w:val="single" w:color="000000" w:sz="4" w:space="0"/>
              <w:bottom w:val="single" w:color="auto" w:sz="4" w:space="0"/>
              <w:right w:val="nil"/>
            </w:tcBorders>
            <w:shd w:val="clear" w:color="auto" w:fill="auto"/>
            <w:noWrap/>
            <w:vAlign w:val="center"/>
          </w:tcPr>
          <w:p>
            <w:pPr>
              <w:jc w:val="center"/>
              <w:rPr>
                <w:rFonts w:asciiTheme="minorEastAsia" w:hAnsiTheme="minorEastAsia" w:cstheme="minorEastAsia"/>
                <w:color w:val="000000"/>
                <w:sz w:val="24"/>
              </w:rPr>
            </w:pP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313" w:type="dxa"/>
            <w:tcBorders>
              <w:top w:val="single" w:color="000000" w:sz="4" w:space="0"/>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c>
          <w:tcPr>
            <w:tcW w:w="1418" w:type="dxa"/>
            <w:tcBorders>
              <w:top w:val="single" w:color="000000" w:sz="4" w:space="0"/>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cstheme="minorEastAsia"/>
                <w:color w:val="000000"/>
                <w:sz w:val="24"/>
              </w:rPr>
            </w:pPr>
          </w:p>
        </w:tc>
      </w:tr>
    </w:tbl>
    <w:p>
      <w:pPr>
        <w:rPr>
          <w:sz w:val="30"/>
          <w:szCs w:val="30"/>
        </w:rPr>
      </w:pPr>
      <w:r>
        <w:rPr>
          <w:rFonts w:hint="eastAsia"/>
          <w:sz w:val="30"/>
          <w:szCs w:val="30"/>
        </w:rPr>
        <w:t xml:space="preserve">                              </w:t>
      </w:r>
    </w:p>
    <w:p>
      <w:pPr>
        <w:ind w:firstLine="4500" w:firstLineChars="1500"/>
        <w:rPr>
          <w:sz w:val="30"/>
          <w:szCs w:val="30"/>
        </w:rPr>
      </w:pPr>
      <w:r>
        <w:rPr>
          <w:rFonts w:hint="eastAsia"/>
          <w:sz w:val="30"/>
          <w:szCs w:val="30"/>
        </w:rPr>
        <w:t>费</w:t>
      </w:r>
    </w:p>
    <w:p>
      <w:pPr>
        <w:ind w:firstLine="4500" w:firstLineChars="1500"/>
        <w:rPr>
          <w:sz w:val="30"/>
          <w:szCs w:val="30"/>
        </w:rPr>
      </w:pPr>
      <w:r>
        <w:rPr>
          <w:rFonts w:hint="eastAsia"/>
          <w:sz w:val="30"/>
          <w:szCs w:val="30"/>
        </w:rPr>
        <w:t>用</w:t>
      </w:r>
    </w:p>
    <w:p>
      <w:pPr>
        <w:ind w:firstLine="4500" w:firstLineChars="1500"/>
        <w:rPr>
          <w:sz w:val="30"/>
          <w:szCs w:val="30"/>
        </w:rPr>
      </w:pPr>
    </w:p>
    <w:p>
      <w:pPr>
        <w:ind w:firstLine="4500" w:firstLineChars="1500"/>
        <w:rPr>
          <w:sz w:val="30"/>
          <w:szCs w:val="30"/>
        </w:rPr>
      </w:pPr>
    </w:p>
    <w:p>
      <w:pPr>
        <w:ind w:firstLine="4500" w:firstLineChars="1500"/>
        <w:rPr>
          <w:sz w:val="30"/>
          <w:szCs w:val="30"/>
        </w:rPr>
      </w:pPr>
    </w:p>
    <w:p>
      <w:pPr>
        <w:ind w:firstLine="4500" w:firstLineChars="1500"/>
        <w:rPr>
          <w:sz w:val="30"/>
          <w:szCs w:val="30"/>
        </w:rPr>
      </w:pPr>
    </w:p>
    <w:p>
      <w:pPr>
        <w:ind w:firstLine="4500" w:firstLineChars="1500"/>
        <w:rPr>
          <w:sz w:val="30"/>
          <w:szCs w:val="30"/>
        </w:rPr>
      </w:pPr>
    </w:p>
    <w:p>
      <w:pPr>
        <w:ind w:firstLine="4500" w:firstLineChars="1500"/>
        <w:rPr>
          <w:sz w:val="30"/>
          <w:szCs w:val="30"/>
        </w:rPr>
      </w:pPr>
    </w:p>
    <w:p>
      <w:pPr>
        <w:ind w:firstLine="4500" w:firstLineChars="1500"/>
        <w:rPr>
          <w:sz w:val="30"/>
          <w:szCs w:val="30"/>
        </w:rPr>
      </w:pPr>
    </w:p>
    <w:p>
      <w:pPr>
        <w:ind w:firstLine="4500" w:firstLineChars="1500"/>
        <w:rPr>
          <w:sz w:val="30"/>
          <w:szCs w:val="30"/>
        </w:rPr>
      </w:pPr>
    </w:p>
    <w:p>
      <w:pPr>
        <w:ind w:firstLine="4500" w:firstLineChars="1500"/>
        <w:rPr>
          <w:sz w:val="30"/>
          <w:szCs w:val="30"/>
        </w:rPr>
      </w:pPr>
    </w:p>
    <w:p>
      <w:pPr>
        <w:ind w:firstLine="4500" w:firstLineChars="1500"/>
        <w:rPr>
          <w:sz w:val="30"/>
          <w:szCs w:val="30"/>
        </w:rPr>
      </w:pPr>
    </w:p>
    <w:p>
      <w:pPr>
        <w:ind w:firstLine="4500" w:firstLineChars="1500"/>
        <w:rPr>
          <w:sz w:val="30"/>
          <w:szCs w:val="30"/>
        </w:rPr>
      </w:pPr>
    </w:p>
    <w:p>
      <w:pPr>
        <w:ind w:firstLine="4500" w:firstLineChars="1500"/>
        <w:rPr>
          <w:sz w:val="30"/>
          <w:szCs w:val="30"/>
        </w:rPr>
      </w:pPr>
    </w:p>
    <w:p>
      <w:pPr>
        <w:ind w:firstLine="4500" w:firstLineChars="1500"/>
        <w:rPr>
          <w:sz w:val="30"/>
          <w:szCs w:val="30"/>
        </w:rPr>
      </w:pPr>
    </w:p>
    <w:p>
      <w:pPr>
        <w:rPr>
          <w:sz w:val="30"/>
          <w:szCs w:val="30"/>
        </w:rPr>
      </w:pPr>
    </w:p>
    <w:p>
      <w:pPr>
        <w:rPr>
          <w:sz w:val="30"/>
          <w:szCs w:val="30"/>
        </w:rPr>
      </w:pPr>
      <w:r>
        <w:rPr>
          <w:rFonts w:hint="eastAsia"/>
          <w:sz w:val="30"/>
          <w:szCs w:val="30"/>
        </w:rPr>
        <w:t xml:space="preserve">                          </w:t>
      </w:r>
    </w:p>
    <w:p>
      <w:pPr>
        <w:rPr>
          <w:sz w:val="30"/>
          <w:szCs w:val="30"/>
        </w:rPr>
      </w:pPr>
      <w:r>
        <w:rPr>
          <w:rFonts w:hint="eastAsia"/>
          <w:sz w:val="30"/>
          <w:szCs w:val="30"/>
        </w:rPr>
        <w:t xml:space="preserve"> </w:t>
      </w:r>
      <w:ins w:id="55" w:author="张毅" w:date="2023-08-03T16:28:42Z">
        <w:r>
          <w:rPr>
            <w:rFonts w:hint="eastAsia"/>
            <w:sz w:val="30"/>
            <w:szCs w:val="30"/>
            <w:lang w:val="en-US" w:eastAsia="zh-CN"/>
          </w:rPr>
          <w:t xml:space="preserve"> </w:t>
        </w:r>
      </w:ins>
      <w:ins w:id="56" w:author="张毅" w:date="2023-08-03T16:28:43Z">
        <w:r>
          <w:rPr>
            <w:rFonts w:hint="eastAsia"/>
            <w:sz w:val="30"/>
            <w:szCs w:val="30"/>
            <w:lang w:val="en-US" w:eastAsia="zh-CN"/>
          </w:rPr>
          <w:t xml:space="preserve">                     </w:t>
        </w:r>
      </w:ins>
      <w:ins w:id="57" w:author="张毅" w:date="2023-08-03T16:28:44Z">
        <w:r>
          <w:rPr>
            <w:rFonts w:hint="eastAsia"/>
            <w:sz w:val="30"/>
            <w:szCs w:val="30"/>
            <w:lang w:val="en-US" w:eastAsia="zh-CN"/>
          </w:rPr>
          <w:t xml:space="preserve">    </w:t>
        </w:r>
      </w:ins>
      <w:ins w:id="58" w:author="张毅" w:date="2023-08-03T16:28:45Z">
        <w:r>
          <w:rPr>
            <w:rFonts w:hint="eastAsia"/>
            <w:sz w:val="30"/>
            <w:szCs w:val="30"/>
            <w:lang w:val="en-US" w:eastAsia="zh-CN"/>
          </w:rPr>
          <w:t xml:space="preserve"> </w:t>
        </w:r>
      </w:ins>
      <w:r>
        <w:rPr>
          <w:rFonts w:hint="eastAsia"/>
          <w:sz w:val="30"/>
          <w:szCs w:val="30"/>
        </w:rPr>
        <w:t xml:space="preserve">施工单位（盖章）：  </w:t>
      </w:r>
    </w:p>
    <w:p>
      <w:pPr>
        <w:pStyle w:val="2"/>
        <w:rPr>
          <w:sz w:val="30"/>
          <w:szCs w:val="30"/>
        </w:rPr>
      </w:pPr>
      <w:r>
        <w:rPr>
          <w:rFonts w:hint="eastAsia"/>
        </w:rPr>
        <w:t xml:space="preserve">                                        </w:t>
      </w:r>
      <w:r>
        <w:rPr>
          <w:rFonts w:hint="eastAsia"/>
          <w:sz w:val="30"/>
          <w:szCs w:val="30"/>
        </w:rPr>
        <w:t xml:space="preserve">    </w:t>
      </w:r>
    </w:p>
    <w:p>
      <w:pPr>
        <w:pStyle w:val="2"/>
        <w:ind w:firstLine="5100" w:firstLineChars="1700"/>
        <w:rPr>
          <w:sz w:val="30"/>
          <w:szCs w:val="30"/>
        </w:rPr>
      </w:pPr>
      <w:r>
        <w:rPr>
          <w:rFonts w:hint="eastAsia"/>
          <w:sz w:val="30"/>
          <w:szCs w:val="30"/>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3611B5"/>
    <w:multiLevelType w:val="singleLevel"/>
    <w:tmpl w:val="2D3611B5"/>
    <w:lvl w:ilvl="0" w:tentative="0">
      <w:start w:val="1"/>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张毅">
    <w15:presenceInfo w15:providerId="WPS Office" w15:userId="18135366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ZjYjYxNzIwZWYwMTExNzc0OTgwMzc5MTI0MWRhZTcifQ=="/>
  </w:docVars>
  <w:rsids>
    <w:rsidRoot w:val="180366CA"/>
    <w:rsid w:val="007C11C4"/>
    <w:rsid w:val="00B414FD"/>
    <w:rsid w:val="00E770F5"/>
    <w:rsid w:val="018B1F6C"/>
    <w:rsid w:val="03394EB3"/>
    <w:rsid w:val="040A48C7"/>
    <w:rsid w:val="09A47AFD"/>
    <w:rsid w:val="0A1029E1"/>
    <w:rsid w:val="0A3A7DC2"/>
    <w:rsid w:val="0ADA1A3C"/>
    <w:rsid w:val="0B086ADC"/>
    <w:rsid w:val="0C2202D2"/>
    <w:rsid w:val="0ECE570B"/>
    <w:rsid w:val="1019280D"/>
    <w:rsid w:val="10413852"/>
    <w:rsid w:val="128924E5"/>
    <w:rsid w:val="12E55027"/>
    <w:rsid w:val="13763D06"/>
    <w:rsid w:val="13B64431"/>
    <w:rsid w:val="14626C5D"/>
    <w:rsid w:val="14903F0C"/>
    <w:rsid w:val="157D3A43"/>
    <w:rsid w:val="158B5A0B"/>
    <w:rsid w:val="16CB6312"/>
    <w:rsid w:val="180366CA"/>
    <w:rsid w:val="1C4F4C77"/>
    <w:rsid w:val="21F76AC7"/>
    <w:rsid w:val="271151AA"/>
    <w:rsid w:val="28657D5C"/>
    <w:rsid w:val="28A85731"/>
    <w:rsid w:val="290C6B36"/>
    <w:rsid w:val="296E22EB"/>
    <w:rsid w:val="2B9454DA"/>
    <w:rsid w:val="2BB71344"/>
    <w:rsid w:val="2C2C0D5F"/>
    <w:rsid w:val="2CF17F73"/>
    <w:rsid w:val="2D022512"/>
    <w:rsid w:val="2D8D7A26"/>
    <w:rsid w:val="2EAC0B21"/>
    <w:rsid w:val="2F056CA6"/>
    <w:rsid w:val="33E412BD"/>
    <w:rsid w:val="34F717AB"/>
    <w:rsid w:val="37402A68"/>
    <w:rsid w:val="374E5038"/>
    <w:rsid w:val="384D3875"/>
    <w:rsid w:val="38AD7CF0"/>
    <w:rsid w:val="39550C35"/>
    <w:rsid w:val="3A3A18B8"/>
    <w:rsid w:val="3A832858"/>
    <w:rsid w:val="3A930A3A"/>
    <w:rsid w:val="3CDA4935"/>
    <w:rsid w:val="3E4406FB"/>
    <w:rsid w:val="3FBB11AE"/>
    <w:rsid w:val="3FF04C7A"/>
    <w:rsid w:val="4567013B"/>
    <w:rsid w:val="46E00E75"/>
    <w:rsid w:val="49A43D1C"/>
    <w:rsid w:val="4A7325EF"/>
    <w:rsid w:val="4A925C52"/>
    <w:rsid w:val="4BF84CFA"/>
    <w:rsid w:val="4EF462BB"/>
    <w:rsid w:val="51691F9D"/>
    <w:rsid w:val="51EE5D52"/>
    <w:rsid w:val="52062F8B"/>
    <w:rsid w:val="54AC37FF"/>
    <w:rsid w:val="559053AC"/>
    <w:rsid w:val="55F552E0"/>
    <w:rsid w:val="578A5B49"/>
    <w:rsid w:val="58903C42"/>
    <w:rsid w:val="59006D6A"/>
    <w:rsid w:val="5B381E58"/>
    <w:rsid w:val="5BF756B1"/>
    <w:rsid w:val="5C2F1B0C"/>
    <w:rsid w:val="5EB52E8A"/>
    <w:rsid w:val="606114A1"/>
    <w:rsid w:val="621D05FD"/>
    <w:rsid w:val="63033567"/>
    <w:rsid w:val="646D5635"/>
    <w:rsid w:val="652706FC"/>
    <w:rsid w:val="69ED09B0"/>
    <w:rsid w:val="6C81770F"/>
    <w:rsid w:val="6CAE78D8"/>
    <w:rsid w:val="6D1E1F8E"/>
    <w:rsid w:val="6E407B6E"/>
    <w:rsid w:val="6EA52077"/>
    <w:rsid w:val="71025FD2"/>
    <w:rsid w:val="730C033B"/>
    <w:rsid w:val="74A03DA4"/>
    <w:rsid w:val="79B93D5C"/>
    <w:rsid w:val="7B7C101C"/>
    <w:rsid w:val="7BB84D58"/>
    <w:rsid w:val="7D272678"/>
    <w:rsid w:val="7D9C0B73"/>
    <w:rsid w:val="7DBE7BF4"/>
    <w:rsid w:val="7F0B37FB"/>
    <w:rsid w:val="7F5757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ind w:left="939"/>
      <w:outlineLvl w:val="0"/>
    </w:pPr>
    <w:rPr>
      <w:rFonts w:ascii="宋体" w:hAnsi="宋体" w:eastAsia="宋体" w:cs="宋体"/>
      <w:sz w:val="33"/>
      <w:szCs w:val="33"/>
      <w:lang w:val="zh-CN" w:bidi="zh-CN"/>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List Paragraph"/>
    <w:basedOn w:val="1"/>
    <w:unhideWhenUsed/>
    <w:qFormat/>
    <w:uiPriority w:val="99"/>
    <w:pPr>
      <w:ind w:firstLine="420" w:firstLineChars="200"/>
    </w:pPr>
  </w:style>
  <w:style w:type="paragraph" w:styleId="4">
    <w:name w:val="Balloon Text"/>
    <w:basedOn w:val="1"/>
    <w:link w:val="11"/>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批注框文本 Char"/>
    <w:basedOn w:val="9"/>
    <w:link w:val="4"/>
    <w:qFormat/>
    <w:uiPriority w:val="0"/>
    <w:rPr>
      <w:rFonts w:asciiTheme="minorHAnsi" w:hAnsiTheme="minorHAnsi" w:eastAsiaTheme="minorEastAsia" w:cstheme="minorBidi"/>
      <w:kern w:val="2"/>
      <w:sz w:val="18"/>
      <w:szCs w:val="18"/>
    </w:rPr>
  </w:style>
  <w:style w:type="character" w:customStyle="1" w:styleId="12">
    <w:name w:val="页眉 Char"/>
    <w:basedOn w:val="9"/>
    <w:link w:val="6"/>
    <w:qFormat/>
    <w:uiPriority w:val="0"/>
    <w:rPr>
      <w:rFonts w:asciiTheme="minorHAnsi" w:hAnsiTheme="minorHAnsi" w:eastAsiaTheme="minorEastAsia" w:cstheme="minorBidi"/>
      <w:kern w:val="2"/>
      <w:sz w:val="18"/>
      <w:szCs w:val="18"/>
    </w:rPr>
  </w:style>
  <w:style w:type="character" w:customStyle="1" w:styleId="13">
    <w:name w:val="页脚 Char"/>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5</Pages>
  <Words>1481</Words>
  <Characters>1589</Characters>
  <Lines>14</Lines>
  <Paragraphs>4</Paragraphs>
  <TotalTime>0</TotalTime>
  <ScaleCrop>false</ScaleCrop>
  <LinksUpToDate>false</LinksUpToDate>
  <CharactersWithSpaces>1780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2022-05-05T05:14:00Z</dcterms:created>
  <dc:creator>烟叶儿</dc:creator>
  <cp:lastModifiedBy>张毅</cp:lastModifiedBy>
  <dcterms:modified xsi:type="dcterms:W3CDTF">2023-08-03T08:31:14Z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DD0574DAD8F84E8DA2F29AACE0C08BCB_13</vt:lpwstr>
  </property>
</Properties>
</file>